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4BE48" w14:textId="77777777" w:rsidR="00D76B23" w:rsidRDefault="00D76B23" w:rsidP="007340A5">
      <w:pPr>
        <w:ind w:left="-180"/>
        <w:rPr>
          <w:rStyle w:val="Style1"/>
        </w:rPr>
      </w:pPr>
    </w:p>
    <w:p w14:paraId="3E6CCBF6" w14:textId="015F38C9" w:rsidR="00E653FC" w:rsidRPr="00EB2A9B" w:rsidRDefault="4B5827AF" w:rsidP="007340A5">
      <w:pPr>
        <w:ind w:left="-180"/>
        <w:rPr>
          <w:rFonts w:ascii="Bookman Old Style" w:hAnsi="Bookman Old Style"/>
        </w:rPr>
      </w:pPr>
      <w:r w:rsidRPr="53B27D2C">
        <w:rPr>
          <w:rFonts w:ascii="Bookman Old Style" w:hAnsi="Bookman Old Style"/>
        </w:rPr>
        <w:t>Board</w:t>
      </w:r>
      <w:r w:rsidR="00E83691" w:rsidRPr="53B27D2C">
        <w:rPr>
          <w:rFonts w:ascii="Bookman Old Style" w:hAnsi="Bookman Old Style"/>
        </w:rPr>
        <w:t xml:space="preserve"> </w:t>
      </w:r>
      <w:r w:rsidR="00E653FC" w:rsidRPr="53B27D2C">
        <w:rPr>
          <w:rFonts w:ascii="Bookman Old Style" w:hAnsi="Bookman Old Style"/>
        </w:rPr>
        <w:t>Resolution</w:t>
      </w:r>
    </w:p>
    <w:p w14:paraId="6ED965DF" w14:textId="47642465" w:rsidR="00E653FC" w:rsidRPr="00EB2A9B" w:rsidRDefault="00E653FC" w:rsidP="53B27D2C">
      <w:pPr>
        <w:ind w:left="-180"/>
        <w:rPr>
          <w:rFonts w:ascii="Bookman Old Style" w:hAnsi="Bookman Old Style"/>
        </w:rPr>
      </w:pPr>
      <w:r w:rsidRPr="53B27D2C">
        <w:rPr>
          <w:rFonts w:ascii="Bookman Old Style" w:hAnsi="Bookman Old Style"/>
        </w:rPr>
        <w:t>From</w:t>
      </w:r>
      <w:proofErr w:type="gramStart"/>
      <w:r w:rsidRPr="53B27D2C">
        <w:rPr>
          <w:rFonts w:ascii="Bookman Old Style" w:hAnsi="Bookman Old Style"/>
        </w:rPr>
        <w:t xml:space="preserve">:  </w:t>
      </w:r>
      <w:r>
        <w:tab/>
      </w:r>
      <w:proofErr w:type="gramEnd"/>
      <w:r w:rsidR="07012645" w:rsidRPr="53B27D2C">
        <w:rPr>
          <w:rFonts w:ascii="Bookman Old Style" w:hAnsi="Bookman Old Style"/>
        </w:rPr>
        <w:t>WSDA Board of Directors</w:t>
      </w:r>
    </w:p>
    <w:p w14:paraId="2525FD1F" w14:textId="77777777" w:rsidR="00E653FC" w:rsidRPr="00EB2A9B" w:rsidRDefault="00E653FC" w:rsidP="00E653FC">
      <w:pPr>
        <w:ind w:left="-180"/>
        <w:rPr>
          <w:rFonts w:ascii="Bookman Old Style" w:hAnsi="Bookman Old Style"/>
        </w:rPr>
      </w:pPr>
      <w:r w:rsidRPr="7C86910D">
        <w:rPr>
          <w:rFonts w:ascii="Bookman Old Style" w:hAnsi="Bookman Old Style"/>
        </w:rPr>
        <w:t>To:</w:t>
      </w:r>
      <w:r>
        <w:tab/>
      </w:r>
      <w:r w:rsidRPr="7C86910D">
        <w:rPr>
          <w:rFonts w:ascii="Bookman Old Style" w:hAnsi="Bookman Old Style"/>
        </w:rPr>
        <w:t>House of Delegates</w:t>
      </w:r>
    </w:p>
    <w:p w14:paraId="3D6C5153" w14:textId="24E2998B" w:rsidR="00E653FC" w:rsidRPr="00EB2A9B" w:rsidRDefault="399470B6" w:rsidP="621BAD19">
      <w:pPr>
        <w:ind w:firstLine="720"/>
        <w:rPr>
          <w:rFonts w:ascii="Bookman Old Style" w:hAnsi="Bookman Old Style"/>
        </w:rPr>
      </w:pPr>
      <w:r w:rsidRPr="621BAD19">
        <w:rPr>
          <w:rFonts w:ascii="Bookman Old Style" w:hAnsi="Bookman Old Style"/>
        </w:rPr>
        <w:t>September</w:t>
      </w:r>
      <w:r w:rsidR="3D0999E6" w:rsidRPr="621BAD19">
        <w:rPr>
          <w:rFonts w:ascii="Bookman Old Style" w:hAnsi="Bookman Old Style"/>
        </w:rPr>
        <w:t xml:space="preserve"> </w:t>
      </w:r>
      <w:r w:rsidR="0E4456D0" w:rsidRPr="621BAD19">
        <w:rPr>
          <w:rFonts w:ascii="Bookman Old Style" w:hAnsi="Bookman Old Style"/>
        </w:rPr>
        <w:t>202</w:t>
      </w:r>
      <w:r w:rsidR="382148F5" w:rsidRPr="621BAD19">
        <w:rPr>
          <w:rFonts w:ascii="Bookman Old Style" w:hAnsi="Bookman Old Style"/>
        </w:rPr>
        <w:t>6</w:t>
      </w:r>
    </w:p>
    <w:p w14:paraId="7F78A66E" w14:textId="77777777" w:rsidR="00E653FC" w:rsidRPr="00E653FC" w:rsidRDefault="00E653FC" w:rsidP="00E653FC">
      <w:pPr>
        <w:rPr>
          <w:rFonts w:ascii="Bookman Old Style" w:hAnsi="Bookman Old Style"/>
        </w:rPr>
      </w:pPr>
    </w:p>
    <w:p w14:paraId="533A97A2" w14:textId="05AE6C94" w:rsidR="001B19C6" w:rsidRPr="00E653FC" w:rsidDel="00B659BE" w:rsidRDefault="229639B1" w:rsidP="5329FB46">
      <w:pPr>
        <w:jc w:val="center"/>
        <w:rPr>
          <w:del w:id="0" w:author="Adona Kebede" w:date="2026-09-18T17:32:00Z" w16du:dateUtc="2026-09-19T00:32:00Z"/>
          <w:rFonts w:ascii="Bookman Old Style" w:eastAsia="Bookman Old Style" w:hAnsi="Bookman Old Style" w:cs="Bookman Old Style"/>
          <w:b/>
          <w:bCs/>
        </w:rPr>
      </w:pPr>
      <w:del w:id="1" w:author="Adona Kebede" w:date="2026-09-18T17:32:00Z" w16du:dateUtc="2026-09-19T00:32:00Z">
        <w:r w:rsidRPr="53B27D2C" w:rsidDel="00B659BE">
          <w:rPr>
            <w:rFonts w:ascii="Bookman Old Style" w:eastAsia="Bookman Old Style" w:hAnsi="Bookman Old Style" w:cs="Bookman Old Style"/>
            <w:b/>
            <w:bCs/>
            <w:color w:val="242424"/>
          </w:rPr>
          <w:delText>HD-1</w:delText>
        </w:r>
        <w:r w:rsidR="1E11F419" w:rsidRPr="53B27D2C" w:rsidDel="00B659BE">
          <w:rPr>
            <w:rFonts w:ascii="Bookman Old Style" w:eastAsia="Bookman Old Style" w:hAnsi="Bookman Old Style" w:cs="Bookman Old Style"/>
            <w:b/>
            <w:bCs/>
            <w:color w:val="242424"/>
          </w:rPr>
          <w:delText>3</w:delText>
        </w:r>
        <w:r w:rsidRPr="53B27D2C" w:rsidDel="00B659BE">
          <w:rPr>
            <w:rFonts w:ascii="Bookman Old Style" w:eastAsia="Bookman Old Style" w:hAnsi="Bookman Old Style" w:cs="Bookman Old Style"/>
            <w:b/>
            <w:bCs/>
            <w:color w:val="242424"/>
          </w:rPr>
          <w:delText xml:space="preserve">-2026 </w:delText>
        </w:r>
      </w:del>
    </w:p>
    <w:p w14:paraId="793A1C6D" w14:textId="14EDF9DE" w:rsidR="001B19C6" w:rsidRPr="00E653FC" w:rsidDel="00B659BE" w:rsidRDefault="38A04C70" w:rsidP="53B27D2C">
      <w:pPr>
        <w:jc w:val="center"/>
        <w:rPr>
          <w:del w:id="2" w:author="Adona Kebede" w:date="2026-09-18T17:32:00Z" w16du:dateUtc="2026-09-19T00:32:00Z"/>
          <w:rFonts w:ascii="Bookman Old Style" w:eastAsia="Bookman Old Style" w:hAnsi="Bookman Old Style" w:cs="Bookman Old Style"/>
        </w:rPr>
      </w:pPr>
      <w:del w:id="3" w:author="Adona Kebede" w:date="2026-09-18T17:32:00Z" w16du:dateUtc="2026-09-19T00:32:00Z">
        <w:r w:rsidRPr="3D394459" w:rsidDel="00B659BE">
          <w:rPr>
            <w:rFonts w:ascii="Bookman Old Style" w:eastAsia="Bookman Old Style" w:hAnsi="Bookman Old Style" w:cs="Bookman Old Style"/>
            <w:b/>
            <w:bCs/>
          </w:rPr>
          <w:delText xml:space="preserve">Concerning the Appointment </w:delText>
        </w:r>
        <w:r w:rsidR="7534DB33" w:rsidRPr="3D394459" w:rsidDel="00B659BE">
          <w:rPr>
            <w:rFonts w:ascii="Bookman Old Style" w:eastAsia="Bookman Old Style" w:hAnsi="Bookman Old Style" w:cs="Bookman Old Style"/>
            <w:b/>
            <w:bCs/>
          </w:rPr>
          <w:delText>of</w:delText>
        </w:r>
        <w:r w:rsidRPr="3D394459" w:rsidDel="00B659BE">
          <w:rPr>
            <w:rFonts w:ascii="Bookman Old Style" w:eastAsia="Bookman Old Style" w:hAnsi="Bookman Old Style" w:cs="Bookman Old Style"/>
            <w:b/>
            <w:bCs/>
          </w:rPr>
          <w:delText xml:space="preserve"> Vacancies in the Offices of President-</w:delText>
        </w:r>
        <w:r w:rsidR="44BFB9F1" w:rsidRPr="3D394459" w:rsidDel="00B659BE">
          <w:rPr>
            <w:rFonts w:ascii="Bookman Old Style" w:eastAsia="Bookman Old Style" w:hAnsi="Bookman Old Style" w:cs="Bookman Old Style"/>
            <w:b/>
            <w:bCs/>
          </w:rPr>
          <w:delText>e</w:delText>
        </w:r>
        <w:r w:rsidRPr="3D394459" w:rsidDel="00B659BE">
          <w:rPr>
            <w:rFonts w:ascii="Bookman Old Style" w:eastAsia="Bookman Old Style" w:hAnsi="Bookman Old Style" w:cs="Bookman Old Style"/>
            <w:b/>
            <w:bCs/>
          </w:rPr>
          <w:delText xml:space="preserve">lect and Immediate Past President </w:delText>
        </w:r>
        <w:r w:rsidRPr="3D394459" w:rsidDel="00B659BE">
          <w:rPr>
            <w:rFonts w:ascii="Bookman Old Style" w:eastAsia="Bookman Old Style" w:hAnsi="Bookman Old Style" w:cs="Bookman Old Style"/>
            <w:b/>
            <w:bCs/>
            <w:color w:val="000000" w:themeColor="text1"/>
          </w:rPr>
          <w:delText>(Bylaws Amendment)</w:delText>
        </w:r>
      </w:del>
    </w:p>
    <w:p w14:paraId="7C6AED8D" w14:textId="0D471B9C" w:rsidR="1B2068DC" w:rsidDel="00B659BE" w:rsidRDefault="1B2068DC" w:rsidP="3D394459">
      <w:pPr>
        <w:spacing w:before="240" w:after="240"/>
        <w:rPr>
          <w:del w:id="4" w:author="Adona Kebede" w:date="2026-09-18T17:32:00Z" w16du:dateUtc="2026-09-19T00:32:00Z"/>
          <w:rFonts w:ascii="Bookman Old Style" w:eastAsia="Bookman Old Style" w:hAnsi="Bookman Old Style" w:cs="Bookman Old Style"/>
        </w:rPr>
      </w:pPr>
      <w:del w:id="5" w:author="Adona Kebede" w:date="2026-09-18T17:32:00Z" w16du:dateUtc="2026-09-19T00:32:00Z">
        <w:r w:rsidRPr="3D394459" w:rsidDel="00B659BE">
          <w:rPr>
            <w:rFonts w:ascii="Bookman Old Style" w:eastAsia="Bookman Old Style" w:hAnsi="Bookman Old Style" w:cs="Bookman Old Style"/>
            <w:u w:val="single"/>
          </w:rPr>
          <w:delText>Background Statement:</w:delText>
        </w:r>
        <w:r w:rsidRPr="3D394459" w:rsidDel="00B659BE">
          <w:rPr>
            <w:rFonts w:ascii="Bookman Old Style" w:eastAsia="Bookman Old Style" w:hAnsi="Bookman Old Style" w:cs="Bookman Old Style"/>
          </w:rPr>
          <w:delText xml:space="preserve"> </w:delText>
        </w:r>
        <w:r w:rsidR="19F6F93A" w:rsidRPr="3D394459" w:rsidDel="00B659BE">
          <w:rPr>
            <w:rFonts w:ascii="Bookman Old Style" w:eastAsia="Bookman Old Style" w:hAnsi="Bookman Old Style" w:cs="Bookman Old Style"/>
          </w:rPr>
          <w:delText xml:space="preserve">Currently, the Association’s governance documents have </w:delText>
        </w:r>
        <w:r w:rsidR="7ACD0F73" w:rsidRPr="3D394459" w:rsidDel="00B659BE">
          <w:rPr>
            <w:rFonts w:ascii="Bookman Old Style" w:eastAsia="Bookman Old Style" w:hAnsi="Bookman Old Style" w:cs="Bookman Old Style"/>
          </w:rPr>
          <w:delText>clear</w:delText>
        </w:r>
        <w:r w:rsidR="19F6F93A" w:rsidRPr="3D394459" w:rsidDel="00B659BE">
          <w:rPr>
            <w:rFonts w:ascii="Bookman Old Style" w:eastAsia="Bookman Old Style" w:hAnsi="Bookman Old Style" w:cs="Bookman Old Style"/>
          </w:rPr>
          <w:delText xml:space="preserve"> protocols for filling vacancies </w:delText>
        </w:r>
        <w:r w:rsidR="2E97484B" w:rsidRPr="3D394459" w:rsidDel="00B659BE">
          <w:rPr>
            <w:rFonts w:ascii="Bookman Old Style" w:eastAsia="Bookman Old Style" w:hAnsi="Bookman Old Style" w:cs="Bookman Old Style"/>
          </w:rPr>
          <w:delText>for all</w:delText>
        </w:r>
        <w:r w:rsidR="6D010E51" w:rsidRPr="3D394459" w:rsidDel="00B659BE">
          <w:rPr>
            <w:rFonts w:ascii="Bookman Old Style" w:eastAsia="Bookman Old Style" w:hAnsi="Bookman Old Style" w:cs="Bookman Old Style"/>
          </w:rPr>
          <w:delText xml:space="preserve"> appointed and</w:delText>
        </w:r>
        <w:r w:rsidR="2E97484B" w:rsidRPr="3D394459" w:rsidDel="00B659BE">
          <w:rPr>
            <w:rFonts w:ascii="Bookman Old Style" w:eastAsia="Bookman Old Style" w:hAnsi="Bookman Old Style" w:cs="Bookman Old Style"/>
          </w:rPr>
          <w:delText xml:space="preserve"> elected positions ex</w:delText>
        </w:r>
        <w:r w:rsidR="15E6CA4E" w:rsidRPr="3D394459" w:rsidDel="00B659BE">
          <w:rPr>
            <w:rFonts w:ascii="Bookman Old Style" w:eastAsia="Bookman Old Style" w:hAnsi="Bookman Old Style" w:cs="Bookman Old Style"/>
          </w:rPr>
          <w:delText>cep</w:delText>
        </w:r>
        <w:r w:rsidR="2E97484B" w:rsidRPr="3D394459" w:rsidDel="00B659BE">
          <w:rPr>
            <w:rFonts w:ascii="Bookman Old Style" w:eastAsia="Bookman Old Style" w:hAnsi="Bookman Old Style" w:cs="Bookman Old Style"/>
          </w:rPr>
          <w:delText xml:space="preserve">t for </w:delText>
        </w:r>
        <w:r w:rsidR="75F1212E" w:rsidRPr="3D394459" w:rsidDel="00B659BE">
          <w:rPr>
            <w:rFonts w:ascii="Bookman Old Style" w:eastAsia="Bookman Old Style" w:hAnsi="Bookman Old Style" w:cs="Bookman Old Style"/>
          </w:rPr>
          <w:delText xml:space="preserve">Immediate Past President and President-elect. The process for filling vacancies </w:delText>
        </w:r>
        <w:r w:rsidR="319E7647" w:rsidRPr="3D394459" w:rsidDel="00B659BE">
          <w:rPr>
            <w:rFonts w:ascii="Bookman Old Style" w:eastAsia="Bookman Old Style" w:hAnsi="Bookman Old Style" w:cs="Bookman Old Style"/>
          </w:rPr>
          <w:delText>of appointed positions and other elected positions (with the noted exception of President</w:delText>
        </w:r>
        <w:r w:rsidR="781A6FA9" w:rsidRPr="3D394459" w:rsidDel="00B659BE">
          <w:rPr>
            <w:rFonts w:ascii="Bookman Old Style" w:eastAsia="Bookman Old Style" w:hAnsi="Bookman Old Style" w:cs="Bookman Old Style"/>
          </w:rPr>
          <w:delText>, President-elect, and Immediate Past President</w:delText>
        </w:r>
        <w:r w:rsidR="319E7647" w:rsidRPr="3D394459" w:rsidDel="00B659BE">
          <w:rPr>
            <w:rFonts w:ascii="Bookman Old Style" w:eastAsia="Bookman Old Style" w:hAnsi="Bookman Old Style" w:cs="Bookman Old Style"/>
          </w:rPr>
          <w:delText xml:space="preserve">) is outlined in </w:delText>
        </w:r>
        <w:r w:rsidR="3C3A60EE" w:rsidRPr="3D394459" w:rsidDel="00B659BE">
          <w:rPr>
            <w:rFonts w:ascii="Bookman Old Style" w:eastAsia="Bookman Old Style" w:hAnsi="Bookman Old Style" w:cs="Bookman Old Style"/>
          </w:rPr>
          <w:delText xml:space="preserve">the </w:delText>
        </w:r>
        <w:r w:rsidR="319E7647" w:rsidRPr="3D394459" w:rsidDel="00B659BE">
          <w:rPr>
            <w:rFonts w:ascii="Bookman Old Style" w:eastAsia="Bookman Old Style" w:hAnsi="Bookman Old Style" w:cs="Bookman Old Style"/>
          </w:rPr>
          <w:delText xml:space="preserve">duties of the </w:delText>
        </w:r>
        <w:r w:rsidR="7DBE5E23" w:rsidRPr="3D394459" w:rsidDel="00B659BE">
          <w:rPr>
            <w:rFonts w:ascii="Bookman Old Style" w:eastAsia="Bookman Old Style" w:hAnsi="Bookman Old Style" w:cs="Bookman Old Style"/>
          </w:rPr>
          <w:delText>P</w:delText>
        </w:r>
        <w:r w:rsidR="319E7647" w:rsidRPr="3D394459" w:rsidDel="00B659BE">
          <w:rPr>
            <w:rFonts w:ascii="Bookman Old Style" w:eastAsia="Bookman Old Style" w:hAnsi="Bookman Old Style" w:cs="Bookman Old Style"/>
          </w:rPr>
          <w:delText>resident</w:delText>
        </w:r>
        <w:r w:rsidR="02517014" w:rsidRPr="3D394459" w:rsidDel="00B659BE">
          <w:rPr>
            <w:rFonts w:ascii="Bookman Old Style" w:eastAsia="Bookman Old Style" w:hAnsi="Bookman Old Style" w:cs="Bookman Old Style"/>
          </w:rPr>
          <w:delText xml:space="preserve"> (emphasis added below):</w:delText>
        </w:r>
      </w:del>
    </w:p>
    <w:p w14:paraId="23FCFB90" w14:textId="632DF75F" w:rsidR="53B27D2C" w:rsidDel="00B659BE" w:rsidRDefault="319E7647" w:rsidP="3D394459">
      <w:pPr>
        <w:spacing w:before="240" w:after="240"/>
        <w:ind w:left="720" w:right="720"/>
        <w:rPr>
          <w:del w:id="6" w:author="Adona Kebede" w:date="2026-09-18T17:32:00Z" w16du:dateUtc="2026-09-19T00:32:00Z"/>
        </w:rPr>
      </w:pPr>
      <w:del w:id="7" w:author="Adona Kebede" w:date="2026-09-18T17:32:00Z" w16du:dateUtc="2026-09-19T00:32:00Z">
        <w:r w:rsidRPr="3D394459" w:rsidDel="00B659BE">
          <w:rPr>
            <w:rFonts w:ascii="Bookman Old Style" w:eastAsia="Bookman Old Style" w:hAnsi="Bookman Old Style" w:cs="Bookman Old Style"/>
          </w:rPr>
          <w:delText xml:space="preserve">VI. Duties of Officers </w:delText>
        </w:r>
      </w:del>
    </w:p>
    <w:p w14:paraId="4BF70653" w14:textId="4726D94D" w:rsidR="53B27D2C" w:rsidDel="00B659BE" w:rsidRDefault="6D083592" w:rsidP="3D394459">
      <w:pPr>
        <w:spacing w:before="240" w:after="240"/>
        <w:ind w:left="720" w:right="720"/>
        <w:rPr>
          <w:del w:id="8" w:author="Adona Kebede" w:date="2026-09-18T17:32:00Z" w16du:dateUtc="2026-09-19T00:32:00Z"/>
        </w:rPr>
      </w:pPr>
      <w:del w:id="9" w:author="Adona Kebede" w:date="2026-09-18T17:32:00Z" w16du:dateUtc="2026-09-19T00:32:00Z">
        <w:r w:rsidRPr="621BAD19" w:rsidDel="00B659BE">
          <w:rPr>
            <w:rFonts w:ascii="Bookman Old Style" w:eastAsia="Bookman Old Style" w:hAnsi="Bookman Old Style" w:cs="Bookman Old Style"/>
          </w:rPr>
          <w:delText>A. President. The President shall be a member of the House of Delegates and the Board of Directors, shall preside at all meetings of the Association, and the Board of Directors, shall call special meetings of the House of Delegates on written request of a majority of its members, and special meetings of the Board of Directors when necessary for the transaction of urgent business of the Association, or upon written request of five of its members, and</w:delText>
        </w:r>
        <w:r w:rsidRPr="621BAD19" w:rsidDel="00B659BE">
          <w:rPr>
            <w:rFonts w:ascii="Bookman Old Style" w:eastAsia="Bookman Old Style" w:hAnsi="Bookman Old Style" w:cs="Bookman Old Style"/>
            <w:b/>
            <w:bCs/>
          </w:rPr>
          <w:delText xml:space="preserve"> </w:delText>
        </w:r>
        <w:r w:rsidR="1CCA43FD" w:rsidRPr="621BAD19" w:rsidDel="00B659BE">
          <w:rPr>
            <w:rFonts w:ascii="Bookman Old Style" w:eastAsia="Bookman Old Style" w:hAnsi="Bookman Old Style" w:cs="Bookman Old Style"/>
            <w:b/>
            <w:bCs/>
            <w:u w:val="single"/>
          </w:rPr>
          <w:delText xml:space="preserve">shall </w:delText>
        </w:r>
        <w:r w:rsidRPr="621BAD19" w:rsidDel="00B659BE">
          <w:rPr>
            <w:rFonts w:ascii="Bookman Old Style" w:eastAsia="Bookman Old Style" w:hAnsi="Bookman Old Style" w:cs="Bookman Old Style"/>
            <w:b/>
            <w:bCs/>
            <w:u w:val="single"/>
          </w:rPr>
          <w:delText>fill all appointive vacancies not otherwise provided for in these Bylaws, shall, with consent of the Board of Directors, fill all elective vacancies except those of</w:delText>
        </w:r>
        <w:r w:rsidR="47B8A75F" w:rsidRPr="621BAD19" w:rsidDel="00B659BE">
          <w:rPr>
            <w:rFonts w:ascii="Bookman Old Style" w:eastAsia="Bookman Old Style" w:hAnsi="Bookman Old Style" w:cs="Bookman Old Style"/>
            <w:b/>
            <w:bCs/>
            <w:u w:val="single"/>
          </w:rPr>
          <w:delText xml:space="preserve"> the offices of</w:delText>
        </w:r>
        <w:r w:rsidRPr="621BAD19" w:rsidDel="00B659BE">
          <w:rPr>
            <w:rFonts w:ascii="Bookman Old Style" w:eastAsia="Bookman Old Style" w:hAnsi="Bookman Old Style" w:cs="Bookman Old Style"/>
            <w:b/>
            <w:bCs/>
            <w:u w:val="single"/>
          </w:rPr>
          <w:delText xml:space="preserve"> President, President-elect, and Immediate Past President, such appointments to remain in force only until the next meeting of the House of Delegates.</w:delText>
        </w:r>
        <w:r w:rsidRPr="621BAD19" w:rsidDel="00B659BE">
          <w:rPr>
            <w:rFonts w:ascii="Bookman Old Style" w:eastAsia="Bookman Old Style" w:hAnsi="Bookman Old Style" w:cs="Bookman Old Style"/>
          </w:rPr>
          <w:delText xml:space="preserve"> The President shall supervise the Board of Directors and shall perform such other duties as parliamentary usage may require. The President in office as of January 1 shall serve as a delegate to the American Dental Association House of Delegates for that calendar year.</w:delText>
        </w:r>
      </w:del>
    </w:p>
    <w:p w14:paraId="0A310DB1" w14:textId="5F958C6F" w:rsidR="53B27D2C" w:rsidDel="00B659BE" w:rsidRDefault="33BBA804" w:rsidP="3D394459">
      <w:pPr>
        <w:spacing w:before="240" w:after="240"/>
        <w:rPr>
          <w:del w:id="10" w:author="Adona Kebede" w:date="2026-09-18T17:32:00Z" w16du:dateUtc="2026-09-19T00:32:00Z"/>
          <w:rFonts w:ascii="Bookman Old Style" w:eastAsia="Bookman Old Style" w:hAnsi="Bookman Old Style" w:cs="Bookman Old Style"/>
        </w:rPr>
      </w:pPr>
      <w:del w:id="11" w:author="Adona Kebede" w:date="2026-09-18T17:32:00Z" w16du:dateUtc="2026-09-19T00:32:00Z">
        <w:r w:rsidRPr="3D394459" w:rsidDel="00B659BE">
          <w:rPr>
            <w:rFonts w:ascii="Bookman Old Style" w:eastAsia="Bookman Old Style" w:hAnsi="Bookman Old Style" w:cs="Bookman Old Style"/>
          </w:rPr>
          <w:delText xml:space="preserve">The process for filling a vacancy in the position of WSDA President is simply that the </w:delText>
        </w:r>
        <w:bookmarkStart w:id="12" w:name="_Int_aDBoPmTS"/>
        <w:r w:rsidRPr="3D394459" w:rsidDel="00B659BE">
          <w:rPr>
            <w:rFonts w:ascii="Bookman Old Style" w:eastAsia="Bookman Old Style" w:hAnsi="Bookman Old Style" w:cs="Bookman Old Style"/>
          </w:rPr>
          <w:delText>President</w:delText>
        </w:r>
        <w:r w:rsidR="46CE54AB" w:rsidRPr="3D394459" w:rsidDel="00B659BE">
          <w:rPr>
            <w:rFonts w:ascii="Bookman Old Style" w:eastAsia="Bookman Old Style" w:hAnsi="Bookman Old Style" w:cs="Bookman Old Style"/>
          </w:rPr>
          <w:delText>-elect</w:delText>
        </w:r>
        <w:bookmarkEnd w:id="12"/>
        <w:r w:rsidR="21F20B15" w:rsidRPr="3D394459" w:rsidDel="00B659BE">
          <w:rPr>
            <w:rFonts w:ascii="Bookman Old Style" w:eastAsia="Bookman Old Style" w:hAnsi="Bookman Old Style" w:cs="Bookman Old Style"/>
          </w:rPr>
          <w:delText xml:space="preserve"> “succeed(s) to the office of the President in case of vacancy” (Article VI.B).</w:delText>
        </w:r>
      </w:del>
    </w:p>
    <w:p w14:paraId="77CA4004" w14:textId="444CE42E" w:rsidR="347BF21E" w:rsidDel="00B659BE" w:rsidRDefault="347BF21E" w:rsidP="3D394459">
      <w:pPr>
        <w:spacing w:before="240" w:after="240"/>
        <w:rPr>
          <w:del w:id="13" w:author="Adona Kebede" w:date="2026-09-18T17:32:00Z" w16du:dateUtc="2026-09-19T00:32:00Z"/>
          <w:rFonts w:ascii="Bookman Old Style" w:eastAsia="Bookman Old Style" w:hAnsi="Bookman Old Style" w:cs="Bookman Old Style"/>
        </w:rPr>
      </w:pPr>
      <w:del w:id="14" w:author="Adona Kebede" w:date="2026-09-18T17:32:00Z" w16du:dateUtc="2026-09-19T00:32:00Z">
        <w:r w:rsidRPr="3D394459" w:rsidDel="00B659BE">
          <w:rPr>
            <w:rFonts w:ascii="Bookman Old Style" w:eastAsia="Bookman Old Style" w:hAnsi="Bookman Old Style" w:cs="Bookman Old Style"/>
          </w:rPr>
          <w:delText xml:space="preserve">The Bylaws </w:delText>
        </w:r>
        <w:r w:rsidR="6A2B760D" w:rsidRPr="3D394459" w:rsidDel="00B659BE">
          <w:rPr>
            <w:rFonts w:ascii="Bookman Old Style" w:eastAsia="Bookman Old Style" w:hAnsi="Bookman Old Style" w:cs="Bookman Old Style"/>
          </w:rPr>
          <w:delText>lack a clear</w:delText>
        </w:r>
        <w:r w:rsidRPr="3D394459" w:rsidDel="00B659BE">
          <w:rPr>
            <w:rFonts w:ascii="Bookman Old Style" w:eastAsia="Bookman Old Style" w:hAnsi="Bookman Old Style" w:cs="Bookman Old Style"/>
          </w:rPr>
          <w:delText xml:space="preserve"> process </w:delText>
        </w:r>
        <w:r w:rsidR="4953B4D1" w:rsidRPr="3D394459" w:rsidDel="00B659BE">
          <w:rPr>
            <w:rFonts w:ascii="Bookman Old Style" w:eastAsia="Bookman Old Style" w:hAnsi="Bookman Old Style" w:cs="Bookman Old Style"/>
          </w:rPr>
          <w:delText>for filling vacancies in the positions of Immediate Past President and P</w:delText>
        </w:r>
        <w:r w:rsidR="590725A3" w:rsidRPr="3D394459" w:rsidDel="00B659BE">
          <w:rPr>
            <w:rFonts w:ascii="Bookman Old Style" w:eastAsia="Bookman Old Style" w:hAnsi="Bookman Old Style" w:cs="Bookman Old Style"/>
          </w:rPr>
          <w:delText>resident</w:delText>
        </w:r>
        <w:r w:rsidR="20995324" w:rsidRPr="3D394459" w:rsidDel="00B659BE">
          <w:rPr>
            <w:rFonts w:ascii="Bookman Old Style" w:eastAsia="Bookman Old Style" w:hAnsi="Bookman Old Style" w:cs="Bookman Old Style"/>
          </w:rPr>
          <w:delText>-elect</w:delText>
        </w:r>
        <w:r w:rsidR="2318060D" w:rsidRPr="3D394459" w:rsidDel="00B659BE">
          <w:rPr>
            <w:rFonts w:ascii="Bookman Old Style" w:eastAsia="Bookman Old Style" w:hAnsi="Bookman Old Style" w:cs="Bookman Old Style"/>
          </w:rPr>
          <w:delText>. F</w:delText>
        </w:r>
        <w:r w:rsidR="590725A3" w:rsidRPr="3D394459" w:rsidDel="00B659BE">
          <w:rPr>
            <w:rFonts w:ascii="Bookman Old Style" w:eastAsia="Bookman Old Style" w:hAnsi="Bookman Old Style" w:cs="Bookman Old Style"/>
          </w:rPr>
          <w:delText xml:space="preserve">illing these vacancies is excluded from the duties of the </w:delText>
        </w:r>
        <w:r w:rsidR="5CA5A549" w:rsidRPr="3D394459" w:rsidDel="00B659BE">
          <w:rPr>
            <w:rFonts w:ascii="Bookman Old Style" w:eastAsia="Bookman Old Style" w:hAnsi="Bookman Old Style" w:cs="Bookman Old Style"/>
          </w:rPr>
          <w:delText>P</w:delText>
        </w:r>
        <w:r w:rsidR="590725A3" w:rsidRPr="3D394459" w:rsidDel="00B659BE">
          <w:rPr>
            <w:rFonts w:ascii="Bookman Old Style" w:eastAsia="Bookman Old Style" w:hAnsi="Bookman Old Style" w:cs="Bookman Old Style"/>
          </w:rPr>
          <w:delText xml:space="preserve">resident </w:delText>
        </w:r>
        <w:r w:rsidR="30C7050D" w:rsidRPr="3D394459" w:rsidDel="00B659BE">
          <w:rPr>
            <w:rFonts w:ascii="Bookman Old Style" w:eastAsia="Bookman Old Style" w:hAnsi="Bookman Old Style" w:cs="Bookman Old Style"/>
          </w:rPr>
          <w:delText xml:space="preserve">and there is not </w:delText>
        </w:r>
        <w:r w:rsidR="6C2A5521" w:rsidRPr="3D394459" w:rsidDel="00B659BE">
          <w:rPr>
            <w:rFonts w:ascii="Bookman Old Style" w:eastAsia="Bookman Old Style" w:hAnsi="Bookman Old Style" w:cs="Bookman Old Style"/>
          </w:rPr>
          <w:delText>a clear</w:delText>
        </w:r>
        <w:r w:rsidR="30C7050D" w:rsidRPr="3D394459" w:rsidDel="00B659BE">
          <w:rPr>
            <w:rFonts w:ascii="Bookman Old Style" w:eastAsia="Bookman Old Style" w:hAnsi="Bookman Old Style" w:cs="Bookman Old Style"/>
          </w:rPr>
          <w:delText xml:space="preserve"> process for filling vacancies</w:delText>
        </w:r>
        <w:r w:rsidR="15D551B0" w:rsidRPr="3D394459" w:rsidDel="00B659BE">
          <w:rPr>
            <w:rFonts w:ascii="Bookman Old Style" w:eastAsia="Bookman Old Style" w:hAnsi="Bookman Old Style" w:cs="Bookman Old Style"/>
          </w:rPr>
          <w:delText xml:space="preserve"> in these positions</w:delText>
        </w:r>
        <w:r w:rsidR="30C7050D" w:rsidRPr="3D394459" w:rsidDel="00B659BE">
          <w:rPr>
            <w:rFonts w:ascii="Bookman Old Style" w:eastAsia="Bookman Old Style" w:hAnsi="Bookman Old Style" w:cs="Bookman Old Style"/>
          </w:rPr>
          <w:delText xml:space="preserve"> </w:delText>
        </w:r>
        <w:r w:rsidR="6950EE0B" w:rsidRPr="3D394459" w:rsidDel="00B659BE">
          <w:rPr>
            <w:rFonts w:ascii="Bookman Old Style" w:eastAsia="Bookman Old Style" w:hAnsi="Bookman Old Style" w:cs="Bookman Old Style"/>
          </w:rPr>
          <w:delText>in an</w:delText>
        </w:r>
        <w:r w:rsidR="4889E599" w:rsidRPr="3D394459" w:rsidDel="00B659BE">
          <w:rPr>
            <w:rFonts w:ascii="Bookman Old Style" w:eastAsia="Bookman Old Style" w:hAnsi="Bookman Old Style" w:cs="Bookman Old Style"/>
          </w:rPr>
          <w:delText xml:space="preserve">y </w:delText>
        </w:r>
        <w:r w:rsidR="6950EE0B" w:rsidRPr="3D394459" w:rsidDel="00B659BE">
          <w:rPr>
            <w:rFonts w:ascii="Bookman Old Style" w:eastAsia="Bookman Old Style" w:hAnsi="Bookman Old Style" w:cs="Bookman Old Style"/>
          </w:rPr>
          <w:delText>other area of the Bylaws</w:delText>
        </w:r>
        <w:r w:rsidR="30C7050D" w:rsidRPr="3D394459" w:rsidDel="00B659BE">
          <w:rPr>
            <w:rFonts w:ascii="Bookman Old Style" w:eastAsia="Bookman Old Style" w:hAnsi="Bookman Old Style" w:cs="Bookman Old Style"/>
          </w:rPr>
          <w:delText>.</w:delText>
        </w:r>
      </w:del>
    </w:p>
    <w:p w14:paraId="4ACC1D53" w14:textId="6E9FFF44" w:rsidR="105918D2" w:rsidDel="00B659BE" w:rsidRDefault="105918D2" w:rsidP="3D394459">
      <w:pPr>
        <w:spacing w:before="240" w:after="240"/>
        <w:rPr>
          <w:del w:id="15" w:author="Adona Kebede" w:date="2026-09-18T17:32:00Z" w16du:dateUtc="2026-09-19T00:32:00Z"/>
          <w:rFonts w:ascii="Bookman Old Style" w:eastAsia="Bookman Old Style" w:hAnsi="Bookman Old Style" w:cs="Bookman Old Style"/>
        </w:rPr>
      </w:pPr>
      <w:del w:id="16" w:author="Adona Kebede" w:date="2026-09-18T17:32:00Z" w16du:dateUtc="2026-09-19T00:32:00Z">
        <w:r w:rsidRPr="3D394459" w:rsidDel="00B659BE">
          <w:rPr>
            <w:rFonts w:ascii="Bookman Old Style" w:eastAsia="Bookman Old Style" w:hAnsi="Bookman Old Style" w:cs="Bookman Old Style"/>
          </w:rPr>
          <w:delText>The Board of Directors recommends that filling vacancies</w:delText>
        </w:r>
        <w:r w:rsidR="0E4F0E67" w:rsidRPr="3D394459" w:rsidDel="00B659BE">
          <w:rPr>
            <w:rFonts w:ascii="Bookman Old Style" w:eastAsia="Bookman Old Style" w:hAnsi="Bookman Old Style" w:cs="Bookman Old Style"/>
          </w:rPr>
          <w:delText xml:space="preserve"> </w:delText>
        </w:r>
        <w:r w:rsidR="4B0B6EFE" w:rsidRPr="3D394459" w:rsidDel="00B659BE">
          <w:rPr>
            <w:rFonts w:ascii="Bookman Old Style" w:eastAsia="Bookman Old Style" w:hAnsi="Bookman Old Style" w:cs="Bookman Old Style"/>
          </w:rPr>
          <w:delText>for Immediate Past President and President</w:delText>
        </w:r>
        <w:r w:rsidR="10C5FA71" w:rsidRPr="3D394459" w:rsidDel="00B659BE">
          <w:rPr>
            <w:rFonts w:ascii="Bookman Old Style" w:eastAsia="Bookman Old Style" w:hAnsi="Bookman Old Style" w:cs="Bookman Old Style"/>
          </w:rPr>
          <w:delText xml:space="preserve">-elect </w:delText>
        </w:r>
        <w:r w:rsidR="416DD36E" w:rsidRPr="3D394459" w:rsidDel="00B659BE">
          <w:rPr>
            <w:rFonts w:ascii="Bookman Old Style" w:eastAsia="Bookman Old Style" w:hAnsi="Bookman Old Style" w:cs="Bookman Old Style"/>
          </w:rPr>
          <w:delText xml:space="preserve">be handled in the same manner as filling vacancies for other elected positions (except for the position of President). </w:delText>
        </w:r>
      </w:del>
    </w:p>
    <w:p w14:paraId="7937315B" w14:textId="203F35CA" w:rsidR="58AB0441" w:rsidDel="00B659BE" w:rsidRDefault="58AB0441" w:rsidP="3D394459">
      <w:pPr>
        <w:spacing w:before="240" w:after="240"/>
        <w:rPr>
          <w:del w:id="17" w:author="Adona Kebede" w:date="2026-09-18T17:32:00Z" w16du:dateUtc="2026-09-19T00:32:00Z"/>
          <w:rFonts w:ascii="Bookman Old Style" w:eastAsia="Bookman Old Style" w:hAnsi="Bookman Old Style" w:cs="Bookman Old Style"/>
        </w:rPr>
      </w:pPr>
      <w:del w:id="18" w:author="Adona Kebede" w:date="2026-09-18T17:32:00Z" w16du:dateUtc="2026-09-19T00:32:00Z">
        <w:r w:rsidRPr="3D394459" w:rsidDel="00B659BE">
          <w:rPr>
            <w:rFonts w:ascii="Bookman Old Style" w:eastAsia="Bookman Old Style" w:hAnsi="Bookman Old Style" w:cs="Bookman Old Style"/>
          </w:rPr>
          <w:delText>Therefore, be it</w:delText>
        </w:r>
      </w:del>
    </w:p>
    <w:p w14:paraId="07554BE5" w14:textId="623E9460" w:rsidR="58AB0441" w:rsidDel="00B659BE" w:rsidRDefault="58AB0441" w:rsidP="3D394459">
      <w:pPr>
        <w:spacing w:before="240" w:after="240"/>
        <w:rPr>
          <w:del w:id="19" w:author="Adona Kebede" w:date="2026-09-18T17:32:00Z" w16du:dateUtc="2026-09-19T00:32:00Z"/>
          <w:rFonts w:ascii="Bookman Old Style" w:eastAsia="Bookman Old Style" w:hAnsi="Bookman Old Style" w:cs="Bookman Old Style"/>
        </w:rPr>
      </w:pPr>
      <w:del w:id="20" w:author="Adona Kebede" w:date="2026-09-18T17:32:00Z" w16du:dateUtc="2026-09-19T00:32:00Z">
        <w:r w:rsidRPr="3D394459" w:rsidDel="00B659BE">
          <w:rPr>
            <w:rFonts w:ascii="Bookman Old Style" w:eastAsia="Bookman Old Style" w:hAnsi="Bookman Old Style" w:cs="Bookman Old Style"/>
          </w:rPr>
          <w:lastRenderedPageBreak/>
          <w:delText>RESOLVED, that Article VI.A of the Bylaws be amended as follows:</w:delText>
        </w:r>
      </w:del>
    </w:p>
    <w:p w14:paraId="1E836E04" w14:textId="443DFCEA" w:rsidR="68246D28" w:rsidDel="00B659BE" w:rsidRDefault="68246D28" w:rsidP="53B27D2C">
      <w:pPr>
        <w:spacing w:before="240" w:after="240"/>
        <w:rPr>
          <w:del w:id="21" w:author="Adona Kebede" w:date="2026-09-18T17:32:00Z" w16du:dateUtc="2026-09-19T00:32:00Z"/>
        </w:rPr>
      </w:pPr>
      <w:del w:id="22" w:author="Adona Kebede" w:date="2026-09-18T17:32:00Z" w16du:dateUtc="2026-09-19T00:32:00Z">
        <w:r w:rsidRPr="53B27D2C" w:rsidDel="00B659BE">
          <w:rPr>
            <w:rFonts w:ascii="Bookman Old Style" w:eastAsia="Bookman Old Style" w:hAnsi="Bookman Old Style" w:cs="Bookman Old Style"/>
          </w:rPr>
          <w:delText xml:space="preserve">VI. Duties of Officers </w:delText>
        </w:r>
      </w:del>
    </w:p>
    <w:p w14:paraId="239C7DB3" w14:textId="7F7B383E" w:rsidR="68246D28" w:rsidDel="00B659BE" w:rsidRDefault="68246D28" w:rsidP="53B27D2C">
      <w:pPr>
        <w:spacing w:before="240" w:after="240"/>
        <w:rPr>
          <w:del w:id="23" w:author="Adona Kebede" w:date="2026-09-18T17:32:00Z" w16du:dateUtc="2026-09-19T00:32:00Z"/>
        </w:rPr>
      </w:pPr>
      <w:del w:id="24" w:author="Adona Kebede" w:date="2026-09-18T17:32:00Z" w16du:dateUtc="2026-09-19T00:32:00Z">
        <w:r w:rsidRPr="3D394459" w:rsidDel="00B659BE">
          <w:rPr>
            <w:rFonts w:ascii="Bookman Old Style" w:eastAsia="Bookman Old Style" w:hAnsi="Bookman Old Style" w:cs="Bookman Old Style"/>
          </w:rPr>
          <w:delText>A. President. The President shall be a member of the House of Delegates and the Board of Directors, shall preside at all meetings of the Association, and the Board of Directors, shall call special meetings of the House of Delegates on written request of a majority of its members, and special meetings of the Board of Directors when necessary for the transaction of urgent business of the Association, or upon written request of five of its members, and fill all appointive vacancies not otherwise provided for in these Bylaws, shall, with consent of the Board of Directors, fill all elective vacancies except th</w:delText>
        </w:r>
        <w:r w:rsidRPr="3D394459" w:rsidDel="00B659BE">
          <w:rPr>
            <w:rFonts w:ascii="Bookman Old Style" w:eastAsia="Bookman Old Style" w:hAnsi="Bookman Old Style" w:cs="Bookman Old Style"/>
            <w:strike/>
          </w:rPr>
          <w:delText>os</w:delText>
        </w:r>
        <w:r w:rsidRPr="3D394459" w:rsidDel="00B659BE">
          <w:rPr>
            <w:rFonts w:ascii="Bookman Old Style" w:eastAsia="Bookman Old Style" w:hAnsi="Bookman Old Style" w:cs="Bookman Old Style"/>
          </w:rPr>
          <w:delText xml:space="preserve">e </w:delText>
        </w:r>
        <w:r w:rsidR="06631E78" w:rsidRPr="3D394459" w:rsidDel="00B659BE">
          <w:rPr>
            <w:rFonts w:ascii="Bookman Old Style" w:eastAsia="Bookman Old Style" w:hAnsi="Bookman Old Style" w:cs="Bookman Old Style"/>
            <w:u w:val="single"/>
          </w:rPr>
          <w:delText xml:space="preserve">Office </w:delText>
        </w:r>
        <w:r w:rsidRPr="3D394459" w:rsidDel="00B659BE">
          <w:rPr>
            <w:rFonts w:ascii="Bookman Old Style" w:eastAsia="Bookman Old Style" w:hAnsi="Bookman Old Style" w:cs="Bookman Old Style"/>
            <w:u w:val="single"/>
          </w:rPr>
          <w:delText xml:space="preserve">of </w:delText>
        </w:r>
        <w:r w:rsidRPr="3D394459" w:rsidDel="00B659BE">
          <w:rPr>
            <w:rFonts w:ascii="Bookman Old Style" w:eastAsia="Bookman Old Style" w:hAnsi="Bookman Old Style" w:cs="Bookman Old Style"/>
          </w:rPr>
          <w:delText xml:space="preserve">President, </w:delText>
        </w:r>
        <w:r w:rsidRPr="3D394459" w:rsidDel="00B659BE">
          <w:rPr>
            <w:rFonts w:ascii="Bookman Old Style" w:eastAsia="Bookman Old Style" w:hAnsi="Bookman Old Style" w:cs="Bookman Old Style"/>
            <w:strike/>
          </w:rPr>
          <w:delText>President-elect, and Immediate Past President,</w:delText>
        </w:r>
        <w:r w:rsidRPr="3D394459" w:rsidDel="00B659BE">
          <w:rPr>
            <w:rFonts w:ascii="Bookman Old Style" w:eastAsia="Bookman Old Style" w:hAnsi="Bookman Old Style" w:cs="Bookman Old Style"/>
          </w:rPr>
          <w:delText xml:space="preserve"> such appointments to remain in force only until the next meeting of the House of Delegates. The President shall supervise the Board of Directors and shall perform such other duties as parliamentary usage may require. The President in office as of January 1 shall serve as a delegate to the American Dental Association House of Delegates for that calendar year.</w:delText>
        </w:r>
      </w:del>
    </w:p>
    <w:p w14:paraId="2A0300FF" w14:textId="5BE2F447" w:rsidR="00B659BE" w:rsidRDefault="2A333AE8" w:rsidP="506AA5C0">
      <w:pPr>
        <w:spacing w:before="240" w:after="240"/>
        <w:jc w:val="center"/>
        <w:rPr>
          <w:ins w:id="25" w:author="Adona Kebede" w:date="2026-09-18T17:32:00Z" w16du:dateUtc="2026-09-19T00:32:00Z"/>
          <w:rFonts w:ascii="Bookman Old Style" w:eastAsia="Bookman Old Style" w:hAnsi="Bookman Old Style" w:cs="Bookman Old Style"/>
          <w:color w:val="000000" w:themeColor="text1"/>
        </w:rPr>
      </w:pPr>
      <w:del w:id="26" w:author="Adona Kebede" w:date="2026-09-18T17:32:00Z" w16du:dateUtc="2026-09-19T00:32:00Z">
        <w:r w:rsidRPr="506AA5C0" w:rsidDel="00B659BE">
          <w:rPr>
            <w:rFonts w:ascii="Bookman Old Style" w:eastAsia="Bookman Old Style" w:hAnsi="Bookman Old Style" w:cs="Bookman Old Style"/>
            <w:color w:val="000000" w:themeColor="text1"/>
          </w:rPr>
          <w:delText>E</w:delText>
        </w:r>
        <w:r w:rsidR="15A4AC07" w:rsidRPr="506AA5C0" w:rsidDel="00B659BE">
          <w:rPr>
            <w:rFonts w:ascii="Bookman Old Style" w:eastAsia="Bookman Old Style" w:hAnsi="Bookman Old Style" w:cs="Bookman Old Style"/>
            <w:color w:val="000000" w:themeColor="text1"/>
          </w:rPr>
          <w:delText>nd</w:delText>
        </w:r>
      </w:del>
    </w:p>
    <w:p w14:paraId="2CC224DB" w14:textId="77777777" w:rsidR="00B659BE" w:rsidRDefault="00B659BE">
      <w:pPr>
        <w:spacing w:after="200" w:line="276" w:lineRule="auto"/>
        <w:rPr>
          <w:ins w:id="27" w:author="Adona Kebede" w:date="2026-09-18T17:32:00Z" w16du:dateUtc="2026-09-19T00:32:00Z"/>
          <w:rFonts w:ascii="Bookman Old Style" w:eastAsia="Bookman Old Style" w:hAnsi="Bookman Old Style" w:cs="Bookman Old Style"/>
          <w:color w:val="000000" w:themeColor="text1"/>
        </w:rPr>
      </w:pPr>
      <w:ins w:id="28" w:author="Adona Kebede" w:date="2026-09-18T17:32:00Z" w16du:dateUtc="2026-09-19T00:32:00Z">
        <w:r>
          <w:rPr>
            <w:rFonts w:ascii="Bookman Old Style" w:eastAsia="Bookman Old Style" w:hAnsi="Bookman Old Style" w:cs="Bookman Old Style"/>
            <w:color w:val="000000" w:themeColor="text1"/>
          </w:rPr>
          <w:br w:type="page"/>
        </w:r>
      </w:ins>
    </w:p>
    <w:p w14:paraId="7E686F3C" w14:textId="77777777" w:rsidR="00F64775" w:rsidRDefault="00F64775">
      <w:pPr>
        <w:jc w:val="center"/>
        <w:rPr>
          <w:ins w:id="29" w:author="Adona Kebede" w:date="2026-09-18T18:38:00Z" w16du:dateUtc="2026-09-19T01:38:00Z"/>
          <w:rFonts w:ascii="Bookman Old Style" w:eastAsia="Bookman Old Style" w:hAnsi="Bookman Old Style" w:cs="Bookman Old Style"/>
          <w:color w:val="000000" w:themeColor="text1"/>
        </w:rPr>
        <w:pPrChange w:id="30" w:author="Adona Kebede" w:date="2026-09-18T18:38:00Z" w16du:dateUtc="2026-09-19T01:38:00Z">
          <w:pPr>
            <w:spacing w:before="240" w:after="240"/>
            <w:jc w:val="center"/>
          </w:pPr>
        </w:pPrChange>
      </w:pPr>
      <w:ins w:id="31" w:author="Adona Kebede" w:date="2026-09-18T17:51:00Z">
        <w:r w:rsidRPr="0068709D">
          <w:rPr>
            <w:rFonts w:ascii="Bookman Old Style" w:eastAsia="Bookman Old Style" w:hAnsi="Bookman Old Style" w:cs="Bookman Old Style"/>
            <w:color w:val="000000" w:themeColor="text1"/>
          </w:rPr>
          <w:lastRenderedPageBreak/>
          <w:t>H</w:t>
        </w:r>
      </w:ins>
      <w:ins w:id="32" w:author="Adona Kebede" w:date="2026-09-18T18:37:00Z" w16du:dateUtc="2026-09-19T01:37:00Z">
        <w:r>
          <w:rPr>
            <w:rFonts w:ascii="Bookman Old Style" w:eastAsia="Bookman Old Style" w:hAnsi="Bookman Old Style" w:cs="Bookman Old Style"/>
            <w:color w:val="000000" w:themeColor="text1"/>
          </w:rPr>
          <w:t>D</w:t>
        </w:r>
      </w:ins>
      <w:ins w:id="33" w:author="Adona Kebede" w:date="2026-09-18T17:51:00Z">
        <w:r w:rsidRPr="0068709D">
          <w:rPr>
            <w:rFonts w:ascii="Bookman Old Style" w:eastAsia="Bookman Old Style" w:hAnsi="Bookman Old Style" w:cs="Bookman Old Style"/>
            <w:color w:val="000000" w:themeColor="text1"/>
          </w:rPr>
          <w:t>-13(A)</w:t>
        </w:r>
      </w:ins>
      <w:ins w:id="34" w:author="Adona Kebede" w:date="2026-09-18T18:37:00Z" w16du:dateUtc="2026-09-19T01:37:00Z">
        <w:r>
          <w:rPr>
            <w:rFonts w:ascii="Bookman Old Style" w:eastAsia="Bookman Old Style" w:hAnsi="Bookman Old Style" w:cs="Bookman Old Style"/>
            <w:color w:val="000000" w:themeColor="text1"/>
          </w:rPr>
          <w:t>-2026</w:t>
        </w:r>
      </w:ins>
      <w:ins w:id="35" w:author="Adona Kebede" w:date="2026-09-18T17:51:00Z">
        <w:r w:rsidRPr="0068709D">
          <w:rPr>
            <w:rFonts w:ascii="Bookman Old Style" w:eastAsia="Bookman Old Style" w:hAnsi="Bookman Old Style" w:cs="Bookman Old Style"/>
            <w:color w:val="000000" w:themeColor="text1"/>
          </w:rPr>
          <w:t xml:space="preserve"> </w:t>
        </w:r>
      </w:ins>
    </w:p>
    <w:p w14:paraId="67B1E458" w14:textId="5B8452C6" w:rsidR="0068709D" w:rsidRPr="0068709D" w:rsidRDefault="00F64775">
      <w:pPr>
        <w:spacing w:after="240"/>
        <w:jc w:val="center"/>
        <w:rPr>
          <w:ins w:id="36" w:author="Adona Kebede" w:date="2026-09-18T17:51:00Z"/>
          <w:rFonts w:ascii="Bookman Old Style" w:eastAsia="Bookman Old Style" w:hAnsi="Bookman Old Style" w:cs="Bookman Old Style"/>
          <w:color w:val="000000" w:themeColor="text1"/>
        </w:rPr>
        <w:pPrChange w:id="37" w:author="Adona Kebede" w:date="2026-09-18T18:38:00Z" w16du:dateUtc="2026-09-19T01:38:00Z">
          <w:pPr>
            <w:spacing w:before="240" w:after="240"/>
            <w:jc w:val="center"/>
          </w:pPr>
        </w:pPrChange>
      </w:pPr>
      <w:ins w:id="38" w:author="Adona Kebede" w:date="2026-09-18T17:51:00Z">
        <w:r w:rsidRPr="0068709D">
          <w:rPr>
            <w:rFonts w:ascii="Bookman Old Style" w:eastAsia="Bookman Old Style" w:hAnsi="Bookman Old Style" w:cs="Bookman Old Style"/>
            <w:color w:val="000000" w:themeColor="text1"/>
          </w:rPr>
          <w:t xml:space="preserve">Concerning The Appointment </w:t>
        </w:r>
        <w:proofErr w:type="gramStart"/>
        <w:r w:rsidRPr="0068709D">
          <w:rPr>
            <w:rFonts w:ascii="Bookman Old Style" w:eastAsia="Bookman Old Style" w:hAnsi="Bookman Old Style" w:cs="Bookman Old Style"/>
            <w:color w:val="000000" w:themeColor="text1"/>
          </w:rPr>
          <w:t>To</w:t>
        </w:r>
        <w:proofErr w:type="gramEnd"/>
        <w:r w:rsidRPr="0068709D">
          <w:rPr>
            <w:rFonts w:ascii="Bookman Old Style" w:eastAsia="Bookman Old Style" w:hAnsi="Bookman Old Style" w:cs="Bookman Old Style"/>
            <w:color w:val="000000" w:themeColor="text1"/>
          </w:rPr>
          <w:t xml:space="preserve"> Fill </w:t>
        </w:r>
        <w:proofErr w:type="gramStart"/>
        <w:r w:rsidRPr="0068709D">
          <w:rPr>
            <w:rFonts w:ascii="Bookman Old Style" w:eastAsia="Bookman Old Style" w:hAnsi="Bookman Old Style" w:cs="Bookman Old Style"/>
            <w:color w:val="000000" w:themeColor="text1"/>
          </w:rPr>
          <w:t>A</w:t>
        </w:r>
        <w:proofErr w:type="gramEnd"/>
        <w:r w:rsidRPr="0068709D">
          <w:rPr>
            <w:rFonts w:ascii="Bookman Old Style" w:eastAsia="Bookman Old Style" w:hAnsi="Bookman Old Style" w:cs="Bookman Old Style"/>
            <w:color w:val="000000" w:themeColor="text1"/>
          </w:rPr>
          <w:t xml:space="preserve"> Vacancy </w:t>
        </w:r>
        <w:proofErr w:type="gramStart"/>
        <w:r w:rsidRPr="0068709D">
          <w:rPr>
            <w:rFonts w:ascii="Bookman Old Style" w:eastAsia="Bookman Old Style" w:hAnsi="Bookman Old Style" w:cs="Bookman Old Style"/>
            <w:color w:val="000000" w:themeColor="text1"/>
          </w:rPr>
          <w:t>In</w:t>
        </w:r>
        <w:proofErr w:type="gramEnd"/>
        <w:r w:rsidRPr="0068709D">
          <w:rPr>
            <w:rFonts w:ascii="Bookman Old Style" w:eastAsia="Bookman Old Style" w:hAnsi="Bookman Old Style" w:cs="Bookman Old Style"/>
            <w:color w:val="000000" w:themeColor="text1"/>
          </w:rPr>
          <w:t xml:space="preserve"> </w:t>
        </w:r>
        <w:proofErr w:type="gramStart"/>
        <w:r w:rsidRPr="0068709D">
          <w:rPr>
            <w:rFonts w:ascii="Bookman Old Style" w:eastAsia="Bookman Old Style" w:hAnsi="Bookman Old Style" w:cs="Bookman Old Style"/>
            <w:color w:val="000000" w:themeColor="text1"/>
          </w:rPr>
          <w:t>The</w:t>
        </w:r>
        <w:proofErr w:type="gramEnd"/>
        <w:r w:rsidRPr="0068709D">
          <w:rPr>
            <w:rFonts w:ascii="Bookman Old Style" w:eastAsia="Bookman Old Style" w:hAnsi="Bookman Old Style" w:cs="Bookman Old Style"/>
            <w:color w:val="000000" w:themeColor="text1"/>
          </w:rPr>
          <w:t xml:space="preserve"> Office </w:t>
        </w:r>
        <w:proofErr w:type="gramStart"/>
        <w:r w:rsidRPr="0068709D">
          <w:rPr>
            <w:rFonts w:ascii="Bookman Old Style" w:eastAsia="Bookman Old Style" w:hAnsi="Bookman Old Style" w:cs="Bookman Old Style"/>
            <w:color w:val="000000" w:themeColor="text1"/>
          </w:rPr>
          <w:t>Of</w:t>
        </w:r>
        <w:proofErr w:type="gramEnd"/>
        <w:r w:rsidRPr="0068709D">
          <w:rPr>
            <w:rFonts w:ascii="Bookman Old Style" w:eastAsia="Bookman Old Style" w:hAnsi="Bookman Old Style" w:cs="Bookman Old Style"/>
            <w:color w:val="000000" w:themeColor="text1"/>
          </w:rPr>
          <w:t xml:space="preserve"> Immediate Past President</w:t>
        </w:r>
      </w:ins>
    </w:p>
    <w:p w14:paraId="310D70CC" w14:textId="65514158" w:rsidR="0068709D" w:rsidRPr="0068709D" w:rsidRDefault="0068709D">
      <w:pPr>
        <w:spacing w:before="240" w:after="240"/>
        <w:rPr>
          <w:ins w:id="39" w:author="Adona Kebede" w:date="2026-09-18T17:51:00Z"/>
          <w:rFonts w:ascii="Bookman Old Style" w:eastAsia="Bookman Old Style" w:hAnsi="Bookman Old Style" w:cs="Bookman Old Style"/>
          <w:color w:val="000000" w:themeColor="text1"/>
        </w:rPr>
        <w:pPrChange w:id="40" w:author="Adona Kebede" w:date="2026-09-18T17:51:00Z" w16du:dateUtc="2026-09-19T00:51:00Z">
          <w:pPr>
            <w:spacing w:before="240" w:after="240"/>
            <w:jc w:val="center"/>
          </w:pPr>
        </w:pPrChange>
      </w:pPr>
      <w:ins w:id="41" w:author="Adona Kebede" w:date="2026-09-18T17:51:00Z">
        <w:r w:rsidRPr="0068709D">
          <w:rPr>
            <w:rFonts w:ascii="Bookman Old Style" w:eastAsia="Bookman Old Style" w:hAnsi="Bookman Old Style" w:cs="Bookman Old Style"/>
            <w:color w:val="000000" w:themeColor="text1"/>
          </w:rPr>
          <w:t>Background</w:t>
        </w:r>
      </w:ins>
      <w:ins w:id="42" w:author="Adona Kebede" w:date="2026-09-18T18:48:00Z" w16du:dateUtc="2026-09-19T01:48:00Z">
        <w:r w:rsidR="009064CF">
          <w:rPr>
            <w:rFonts w:ascii="Bookman Old Style" w:eastAsia="Bookman Old Style" w:hAnsi="Bookman Old Style" w:cs="Bookman Old Style"/>
            <w:color w:val="000000" w:themeColor="text1"/>
          </w:rPr>
          <w:t xml:space="preserve"> Statement: </w:t>
        </w:r>
      </w:ins>
      <w:ins w:id="43" w:author="Adona Kebede" w:date="2026-09-18T17:51:00Z">
        <w:r w:rsidRPr="0068709D">
          <w:rPr>
            <w:rFonts w:ascii="Bookman Old Style" w:eastAsia="Bookman Old Style" w:hAnsi="Bookman Old Style" w:cs="Bookman Old Style"/>
            <w:color w:val="000000" w:themeColor="text1"/>
          </w:rPr>
          <w:t>The WSDA Bylaws establish the office of Immediate Past President as an officer and member of the Board of Directors but do not provide a specific procedure for filling a vacancy in that office.</w:t>
        </w:r>
      </w:ins>
    </w:p>
    <w:p w14:paraId="6BAD179A" w14:textId="77777777" w:rsidR="0068709D" w:rsidRPr="0068709D" w:rsidRDefault="0068709D">
      <w:pPr>
        <w:spacing w:before="240" w:after="240"/>
        <w:rPr>
          <w:ins w:id="44" w:author="Adona Kebede" w:date="2026-09-18T17:51:00Z"/>
          <w:rFonts w:ascii="Bookman Old Style" w:eastAsia="Bookman Old Style" w:hAnsi="Bookman Old Style" w:cs="Bookman Old Style"/>
          <w:color w:val="000000" w:themeColor="text1"/>
        </w:rPr>
        <w:pPrChange w:id="45" w:author="Adona Kebede" w:date="2026-09-18T17:51:00Z" w16du:dateUtc="2026-09-19T00:51:00Z">
          <w:pPr>
            <w:spacing w:before="240" w:after="240"/>
            <w:jc w:val="center"/>
          </w:pPr>
        </w:pPrChange>
      </w:pPr>
      <w:ins w:id="46" w:author="Adona Kebede" w:date="2026-09-18T17:51:00Z">
        <w:r w:rsidRPr="0068709D">
          <w:rPr>
            <w:rFonts w:ascii="Bookman Old Style" w:eastAsia="Bookman Old Style" w:hAnsi="Bookman Old Style" w:cs="Bookman Old Style"/>
            <w:color w:val="000000" w:themeColor="text1"/>
          </w:rPr>
          <w:t>Article VI.A provides that the President, with the consent of the Board of Directors, shall fill elective vacancies except those of the offices of President, President-elect, and Immediate Past President.</w:t>
        </w:r>
      </w:ins>
    </w:p>
    <w:p w14:paraId="6A6F5273" w14:textId="77777777" w:rsidR="0068709D" w:rsidRPr="0068709D" w:rsidRDefault="0068709D">
      <w:pPr>
        <w:spacing w:before="240" w:after="240"/>
        <w:rPr>
          <w:ins w:id="47" w:author="Adona Kebede" w:date="2026-09-18T17:51:00Z"/>
          <w:rFonts w:ascii="Bookman Old Style" w:eastAsia="Bookman Old Style" w:hAnsi="Bookman Old Style" w:cs="Bookman Old Style"/>
          <w:color w:val="000000" w:themeColor="text1"/>
        </w:rPr>
        <w:pPrChange w:id="48" w:author="Adona Kebede" w:date="2026-09-18T17:51:00Z" w16du:dateUtc="2026-09-19T00:51:00Z">
          <w:pPr>
            <w:spacing w:before="240" w:after="240"/>
            <w:jc w:val="center"/>
          </w:pPr>
        </w:pPrChange>
      </w:pPr>
      <w:ins w:id="49" w:author="Adona Kebede" w:date="2026-09-18T17:51:00Z">
        <w:r w:rsidRPr="0068709D">
          <w:rPr>
            <w:rFonts w:ascii="Bookman Old Style" w:eastAsia="Bookman Old Style" w:hAnsi="Bookman Old Style" w:cs="Bookman Old Style"/>
            <w:color w:val="000000" w:themeColor="text1"/>
          </w:rPr>
          <w:t>Because the Immediate Past President is a member of the Board of Directors, a vacancy in the office also results in a vacancy in the Board’s composition.</w:t>
        </w:r>
      </w:ins>
    </w:p>
    <w:p w14:paraId="4BBAE802" w14:textId="77777777" w:rsidR="0068709D" w:rsidRPr="0068709D" w:rsidRDefault="0068709D">
      <w:pPr>
        <w:spacing w:before="240" w:after="240"/>
        <w:rPr>
          <w:ins w:id="50" w:author="Adona Kebede" w:date="2026-09-18T17:51:00Z"/>
          <w:rFonts w:ascii="Bookman Old Style" w:eastAsia="Bookman Old Style" w:hAnsi="Bookman Old Style" w:cs="Bookman Old Style"/>
          <w:color w:val="000000" w:themeColor="text1"/>
        </w:rPr>
        <w:pPrChange w:id="51" w:author="Adona Kebede" w:date="2026-09-18T17:51:00Z" w16du:dateUtc="2026-09-19T00:51:00Z">
          <w:pPr>
            <w:spacing w:before="240" w:after="240"/>
            <w:jc w:val="center"/>
          </w:pPr>
        </w:pPrChange>
      </w:pPr>
      <w:ins w:id="52" w:author="Adona Kebede" w:date="2026-09-18T17:51:00Z">
        <w:r w:rsidRPr="0068709D">
          <w:rPr>
            <w:rFonts w:ascii="Bookman Old Style" w:eastAsia="Bookman Old Style" w:hAnsi="Bookman Old Style" w:cs="Bookman Old Style"/>
            <w:color w:val="000000" w:themeColor="text1"/>
          </w:rPr>
          <w:t>The Association desires to establish a clear process for filling a vacancy in the office of Immediate Past President and to provide continuity of leadership and institutional knowledge by limiting eligibility for appointment to an individual who has previously served as Immediate Past President of the Association.</w:t>
        </w:r>
      </w:ins>
    </w:p>
    <w:p w14:paraId="5C637396" w14:textId="77777777" w:rsidR="0068709D" w:rsidRPr="0068709D" w:rsidRDefault="0068709D">
      <w:pPr>
        <w:spacing w:before="240" w:after="240"/>
        <w:rPr>
          <w:ins w:id="53" w:author="Adona Kebede" w:date="2026-09-18T17:51:00Z"/>
          <w:rFonts w:ascii="Bookman Old Style" w:eastAsia="Bookman Old Style" w:hAnsi="Bookman Old Style" w:cs="Bookman Old Style"/>
          <w:color w:val="000000" w:themeColor="text1"/>
        </w:rPr>
        <w:pPrChange w:id="54" w:author="Adona Kebede" w:date="2026-09-18T17:51:00Z" w16du:dateUtc="2026-09-19T00:51:00Z">
          <w:pPr>
            <w:spacing w:before="240" w:after="240"/>
            <w:jc w:val="center"/>
          </w:pPr>
        </w:pPrChange>
      </w:pPr>
      <w:ins w:id="55" w:author="Adona Kebede" w:date="2026-09-18T17:51:00Z">
        <w:r w:rsidRPr="0068709D">
          <w:rPr>
            <w:rFonts w:ascii="Bookman Old Style" w:eastAsia="Bookman Old Style" w:hAnsi="Bookman Old Style" w:cs="Bookman Old Style"/>
            <w:color w:val="000000" w:themeColor="text1"/>
          </w:rPr>
          <w:t xml:space="preserve">RESOLVED, that Article VI.A of the WSDA Bylaws </w:t>
        </w:r>
        <w:proofErr w:type="gramStart"/>
        <w:r w:rsidRPr="0068709D">
          <w:rPr>
            <w:rFonts w:ascii="Bookman Old Style" w:eastAsia="Bookman Old Style" w:hAnsi="Bookman Old Style" w:cs="Bookman Old Style"/>
            <w:color w:val="000000" w:themeColor="text1"/>
          </w:rPr>
          <w:t>be</w:t>
        </w:r>
        <w:proofErr w:type="gramEnd"/>
        <w:r w:rsidRPr="0068709D">
          <w:rPr>
            <w:rFonts w:ascii="Bookman Old Style" w:eastAsia="Bookman Old Style" w:hAnsi="Bookman Old Style" w:cs="Bookman Old Style"/>
            <w:color w:val="000000" w:themeColor="text1"/>
          </w:rPr>
          <w:t xml:space="preserve"> amended by deleting the words:</w:t>
        </w:r>
      </w:ins>
    </w:p>
    <w:p w14:paraId="6E5619AE" w14:textId="0492DBD4" w:rsidR="0068709D" w:rsidRPr="0068709D" w:rsidRDefault="0068709D">
      <w:pPr>
        <w:spacing w:before="240" w:after="240"/>
        <w:ind w:left="720"/>
        <w:rPr>
          <w:ins w:id="56" w:author="Adona Kebede" w:date="2026-09-18T17:51:00Z"/>
          <w:rFonts w:ascii="Bookman Old Style" w:eastAsia="Bookman Old Style" w:hAnsi="Bookman Old Style" w:cs="Bookman Old Style"/>
          <w:color w:val="000000" w:themeColor="text1"/>
        </w:rPr>
        <w:pPrChange w:id="57" w:author="Adona Kebede" w:date="2026-09-18T18:48:00Z" w16du:dateUtc="2026-09-19T01:48:00Z">
          <w:pPr>
            <w:spacing w:before="240" w:after="240"/>
            <w:jc w:val="center"/>
          </w:pPr>
        </w:pPrChange>
      </w:pPr>
      <w:ins w:id="58" w:author="Adona Kebede" w:date="2026-09-18T17:51:00Z">
        <w:r w:rsidRPr="0068709D">
          <w:rPr>
            <w:rFonts w:ascii="Bookman Old Style" w:eastAsia="Bookman Old Style" w:hAnsi="Bookman Old Style" w:cs="Bookman Old Style"/>
            <w:color w:val="000000" w:themeColor="text1"/>
          </w:rPr>
          <w:t xml:space="preserve"> “</w:t>
        </w:r>
        <w:proofErr w:type="gramStart"/>
        <w:r w:rsidRPr="0068709D">
          <w:rPr>
            <w:rFonts w:ascii="Bookman Old Style" w:eastAsia="Bookman Old Style" w:hAnsi="Bookman Old Style" w:cs="Bookman Old Style"/>
            <w:color w:val="000000" w:themeColor="text1"/>
          </w:rPr>
          <w:t>except</w:t>
        </w:r>
        <w:proofErr w:type="gramEnd"/>
        <w:r w:rsidRPr="0068709D">
          <w:rPr>
            <w:rFonts w:ascii="Bookman Old Style" w:eastAsia="Bookman Old Style" w:hAnsi="Bookman Old Style" w:cs="Bookman Old Style"/>
            <w:color w:val="000000" w:themeColor="text1"/>
          </w:rPr>
          <w:t xml:space="preserve"> those of the offices of President, President-elect, and Immediate Past President”</w:t>
        </w:r>
      </w:ins>
    </w:p>
    <w:p w14:paraId="78242065" w14:textId="77777777" w:rsidR="0068709D" w:rsidRPr="0068709D" w:rsidRDefault="0068709D">
      <w:pPr>
        <w:spacing w:before="240" w:after="240"/>
        <w:rPr>
          <w:ins w:id="59" w:author="Adona Kebede" w:date="2026-09-18T17:51:00Z"/>
          <w:rFonts w:ascii="Bookman Old Style" w:eastAsia="Bookman Old Style" w:hAnsi="Bookman Old Style" w:cs="Bookman Old Style"/>
          <w:color w:val="000000" w:themeColor="text1"/>
        </w:rPr>
        <w:pPrChange w:id="60" w:author="Adona Kebede" w:date="2026-09-18T17:51:00Z" w16du:dateUtc="2026-09-19T00:51:00Z">
          <w:pPr>
            <w:spacing w:before="240" w:after="240"/>
            <w:jc w:val="center"/>
          </w:pPr>
        </w:pPrChange>
      </w:pPr>
      <w:ins w:id="61" w:author="Adona Kebede" w:date="2026-09-18T17:51:00Z">
        <w:r w:rsidRPr="0068709D">
          <w:rPr>
            <w:rFonts w:ascii="Bookman Old Style" w:eastAsia="Bookman Old Style" w:hAnsi="Bookman Old Style" w:cs="Bookman Old Style"/>
            <w:color w:val="000000" w:themeColor="text1"/>
          </w:rPr>
          <w:t>and replacing them with:</w:t>
        </w:r>
      </w:ins>
    </w:p>
    <w:p w14:paraId="1CFBAA05" w14:textId="4DC901AF" w:rsidR="0068709D" w:rsidRPr="0068709D" w:rsidRDefault="0068709D">
      <w:pPr>
        <w:spacing w:before="240" w:after="240"/>
        <w:ind w:firstLine="720"/>
        <w:rPr>
          <w:ins w:id="62" w:author="Adona Kebede" w:date="2026-09-18T17:51:00Z"/>
          <w:rFonts w:ascii="Bookman Old Style" w:eastAsia="Bookman Old Style" w:hAnsi="Bookman Old Style" w:cs="Bookman Old Style"/>
          <w:color w:val="000000" w:themeColor="text1"/>
        </w:rPr>
        <w:pPrChange w:id="63" w:author="Adona Kebede" w:date="2026-09-18T18:48:00Z" w16du:dateUtc="2026-09-19T01:48:00Z">
          <w:pPr>
            <w:spacing w:before="240" w:after="240"/>
            <w:jc w:val="center"/>
          </w:pPr>
        </w:pPrChange>
      </w:pPr>
      <w:ins w:id="64" w:author="Adona Kebede" w:date="2026-09-18T17:51:00Z">
        <w:r w:rsidRPr="0068709D">
          <w:rPr>
            <w:rFonts w:ascii="Bookman Old Style" w:eastAsia="Bookman Old Style" w:hAnsi="Bookman Old Style" w:cs="Bookman Old Style"/>
            <w:color w:val="000000" w:themeColor="text1"/>
          </w:rPr>
          <w:t>“</w:t>
        </w:r>
        <w:proofErr w:type="gramStart"/>
        <w:r w:rsidRPr="0068709D">
          <w:rPr>
            <w:rFonts w:ascii="Bookman Old Style" w:eastAsia="Bookman Old Style" w:hAnsi="Bookman Old Style" w:cs="Bookman Old Style"/>
            <w:color w:val="000000" w:themeColor="text1"/>
          </w:rPr>
          <w:t>except</w:t>
        </w:r>
        <w:proofErr w:type="gramEnd"/>
        <w:r w:rsidRPr="0068709D">
          <w:rPr>
            <w:rFonts w:ascii="Bookman Old Style" w:eastAsia="Bookman Old Style" w:hAnsi="Bookman Old Style" w:cs="Bookman Old Style"/>
            <w:color w:val="000000" w:themeColor="text1"/>
          </w:rPr>
          <w:t xml:space="preserve"> those of the offices of President and President-elect.”</w:t>
        </w:r>
      </w:ins>
    </w:p>
    <w:p w14:paraId="7DB647DF" w14:textId="77777777" w:rsidR="0068709D" w:rsidRPr="0068709D" w:rsidRDefault="0068709D">
      <w:pPr>
        <w:spacing w:before="240" w:after="240"/>
        <w:rPr>
          <w:ins w:id="65" w:author="Adona Kebede" w:date="2026-09-18T17:51:00Z"/>
          <w:rFonts w:ascii="Bookman Old Style" w:eastAsia="Bookman Old Style" w:hAnsi="Bookman Old Style" w:cs="Bookman Old Style"/>
          <w:color w:val="000000" w:themeColor="text1"/>
        </w:rPr>
        <w:pPrChange w:id="66" w:author="Adona Kebede" w:date="2026-09-18T17:51:00Z" w16du:dateUtc="2026-09-19T00:51:00Z">
          <w:pPr>
            <w:spacing w:before="240" w:after="240"/>
            <w:jc w:val="center"/>
          </w:pPr>
        </w:pPrChange>
      </w:pPr>
      <w:ins w:id="67" w:author="Adona Kebede" w:date="2026-09-18T17:51:00Z">
        <w:r w:rsidRPr="0068709D">
          <w:rPr>
            <w:rFonts w:ascii="Bookman Old Style" w:eastAsia="Bookman Old Style" w:hAnsi="Bookman Old Style" w:cs="Bookman Old Style"/>
            <w:color w:val="000000" w:themeColor="text1"/>
          </w:rPr>
          <w:t>RESOLVED, that Article VI.A be further amended to provide that the President, with the consent of the Board of Directors, may fill a vacancy in the office of Immediate Past President.</w:t>
        </w:r>
      </w:ins>
    </w:p>
    <w:p w14:paraId="54F02FD8" w14:textId="77777777" w:rsidR="0068709D" w:rsidRPr="0068709D" w:rsidRDefault="0068709D">
      <w:pPr>
        <w:spacing w:before="240" w:after="240"/>
        <w:rPr>
          <w:ins w:id="68" w:author="Adona Kebede" w:date="2026-09-18T17:51:00Z"/>
          <w:rFonts w:ascii="Bookman Old Style" w:eastAsia="Bookman Old Style" w:hAnsi="Bookman Old Style" w:cs="Bookman Old Style"/>
          <w:color w:val="000000" w:themeColor="text1"/>
        </w:rPr>
        <w:pPrChange w:id="69" w:author="Adona Kebede" w:date="2026-09-18T17:51:00Z" w16du:dateUtc="2026-09-19T00:51:00Z">
          <w:pPr>
            <w:spacing w:before="240" w:after="240"/>
            <w:jc w:val="center"/>
          </w:pPr>
        </w:pPrChange>
      </w:pPr>
      <w:ins w:id="70" w:author="Adona Kebede" w:date="2026-09-18T17:51:00Z">
        <w:r w:rsidRPr="0068709D">
          <w:rPr>
            <w:rFonts w:ascii="Bookman Old Style" w:eastAsia="Bookman Old Style" w:hAnsi="Bookman Old Style" w:cs="Bookman Old Style"/>
            <w:color w:val="000000" w:themeColor="text1"/>
          </w:rPr>
          <w:t>RESOLVED, that Article VI.A be further amended to provide that an individual appointed to fill a vacancy in the office of Immediate Past President must have previously served as Immediate Past President of the Washington State Dental Association and must otherwise be eligible to serve as an officer of the Association.</w:t>
        </w:r>
      </w:ins>
    </w:p>
    <w:p w14:paraId="1D6858CC" w14:textId="77777777" w:rsidR="0068709D" w:rsidRPr="0068709D" w:rsidRDefault="0068709D">
      <w:pPr>
        <w:spacing w:before="240" w:after="240"/>
        <w:rPr>
          <w:ins w:id="71" w:author="Adona Kebede" w:date="2026-09-18T17:51:00Z"/>
          <w:rFonts w:ascii="Bookman Old Style" w:eastAsia="Bookman Old Style" w:hAnsi="Bookman Old Style" w:cs="Bookman Old Style"/>
          <w:color w:val="000000" w:themeColor="text1"/>
        </w:rPr>
        <w:pPrChange w:id="72" w:author="Adona Kebede" w:date="2026-09-18T17:51:00Z" w16du:dateUtc="2026-09-19T00:51:00Z">
          <w:pPr>
            <w:spacing w:before="240" w:after="240"/>
            <w:jc w:val="center"/>
          </w:pPr>
        </w:pPrChange>
      </w:pPr>
      <w:ins w:id="73" w:author="Adona Kebede" w:date="2026-09-18T17:51:00Z">
        <w:r w:rsidRPr="0068709D">
          <w:rPr>
            <w:rFonts w:ascii="Bookman Old Style" w:eastAsia="Bookman Old Style" w:hAnsi="Bookman Old Style" w:cs="Bookman Old Style"/>
            <w:color w:val="000000" w:themeColor="text1"/>
          </w:rPr>
          <w:t>RESOLVED, that an individual appointed to fill a vacancy in the office of Immediate Past President shall serve for the remainder of the unexpired term of the Immediate Past President.</w:t>
        </w:r>
      </w:ins>
    </w:p>
    <w:p w14:paraId="47235018" w14:textId="77777777" w:rsidR="0068709D" w:rsidRPr="0068709D" w:rsidRDefault="0068709D">
      <w:pPr>
        <w:spacing w:before="240" w:after="240"/>
        <w:rPr>
          <w:ins w:id="74" w:author="Adona Kebede" w:date="2026-09-18T17:51:00Z"/>
          <w:rFonts w:ascii="Bookman Old Style" w:eastAsia="Bookman Old Style" w:hAnsi="Bookman Old Style" w:cs="Bookman Old Style"/>
          <w:color w:val="000000" w:themeColor="text1"/>
        </w:rPr>
        <w:pPrChange w:id="75" w:author="Adona Kebede" w:date="2026-09-18T17:51:00Z" w16du:dateUtc="2026-09-19T00:51:00Z">
          <w:pPr>
            <w:spacing w:before="240" w:after="240"/>
            <w:jc w:val="center"/>
          </w:pPr>
        </w:pPrChange>
      </w:pPr>
      <w:ins w:id="76" w:author="Adona Kebede" w:date="2026-09-18T17:51:00Z">
        <w:r w:rsidRPr="0068709D">
          <w:rPr>
            <w:rFonts w:ascii="Bookman Old Style" w:eastAsia="Bookman Old Style" w:hAnsi="Bookman Old Style" w:cs="Bookman Old Style"/>
            <w:color w:val="000000" w:themeColor="text1"/>
          </w:rPr>
          <w:t>RESOLVED, that an individual appointed to fill a vacancy in the office of Immediate Past President shall be a member of the House of Delegates and the Board of Directors and shall have all rights, duties, responsibilities, and authority of the office of Immediate Past President for the remainder of the unexpired term.</w:t>
        </w:r>
      </w:ins>
    </w:p>
    <w:p w14:paraId="4F110B15" w14:textId="01DFCD8E" w:rsidR="001B19C6" w:rsidRPr="00E653FC" w:rsidRDefault="009064CF" w:rsidP="506AA5C0">
      <w:pPr>
        <w:spacing w:before="240" w:after="240"/>
        <w:jc w:val="center"/>
        <w:rPr>
          <w:rFonts w:ascii="Bookman Old Style" w:eastAsia="Bookman Old Style" w:hAnsi="Bookman Old Style" w:cs="Bookman Old Style"/>
          <w:color w:val="000000" w:themeColor="text1"/>
        </w:rPr>
      </w:pPr>
      <w:ins w:id="77" w:author="Adona Kebede" w:date="2026-09-18T18:47:00Z" w16du:dateUtc="2026-09-19T01:47:00Z">
        <w:r>
          <w:rPr>
            <w:rFonts w:ascii="Bookman Old Style" w:eastAsia="Bookman Old Style" w:hAnsi="Bookman Old Style" w:cs="Bookman Old Style"/>
            <w:color w:val="000000" w:themeColor="text1"/>
          </w:rPr>
          <w:t>End</w:t>
        </w:r>
      </w:ins>
    </w:p>
    <w:sectPr w:rsidR="001B19C6" w:rsidRPr="00E653FC" w:rsidSect="00AA15F4">
      <w:headerReference w:type="default" r:id="rId10"/>
      <w:pgSz w:w="12240" w:h="15840"/>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1A15D" w14:textId="77777777" w:rsidR="007F2589" w:rsidRDefault="007F2589" w:rsidP="004D5FD5">
      <w:r>
        <w:separator/>
      </w:r>
    </w:p>
  </w:endnote>
  <w:endnote w:type="continuationSeparator" w:id="0">
    <w:p w14:paraId="2C67CBE7" w14:textId="77777777" w:rsidR="007F2589" w:rsidRDefault="007F2589" w:rsidP="004D5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8E584" w14:textId="77777777" w:rsidR="007F2589" w:rsidRDefault="007F2589" w:rsidP="004D5FD5">
      <w:r>
        <w:separator/>
      </w:r>
    </w:p>
  </w:footnote>
  <w:footnote w:type="continuationSeparator" w:id="0">
    <w:p w14:paraId="6575A78C" w14:textId="77777777" w:rsidR="007F2589" w:rsidRDefault="007F2589" w:rsidP="004D5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76B4" w14:textId="032E842E" w:rsidR="004D5FD5" w:rsidRDefault="004D5FD5" w:rsidP="004D5FD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212"/>
    <w:multiLevelType w:val="hybridMultilevel"/>
    <w:tmpl w:val="4314C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1DA58A4"/>
    <w:multiLevelType w:val="hybridMultilevel"/>
    <w:tmpl w:val="8910C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EDB7C31"/>
    <w:multiLevelType w:val="hybridMultilevel"/>
    <w:tmpl w:val="5C9AD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259997">
    <w:abstractNumId w:val="0"/>
  </w:num>
  <w:num w:numId="2" w16cid:durableId="2006933433">
    <w:abstractNumId w:val="2"/>
  </w:num>
  <w:num w:numId="3" w16cid:durableId="24211111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ona Kebede">
    <w15:presenceInfo w15:providerId="AD" w15:userId="S::adonak@wsda.org::c233f1ee-16cd-4c71-a6b4-3aaa7738fd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9CB"/>
    <w:rsid w:val="00066858"/>
    <w:rsid w:val="00066C35"/>
    <w:rsid w:val="00086671"/>
    <w:rsid w:val="000B3E61"/>
    <w:rsid w:val="000C068F"/>
    <w:rsid w:val="000D1622"/>
    <w:rsid w:val="000E6D3D"/>
    <w:rsid w:val="00112ADD"/>
    <w:rsid w:val="00132573"/>
    <w:rsid w:val="001728BC"/>
    <w:rsid w:val="00195B51"/>
    <w:rsid w:val="001B19C6"/>
    <w:rsid w:val="001D5291"/>
    <w:rsid w:val="001E0147"/>
    <w:rsid w:val="001E51B6"/>
    <w:rsid w:val="001E7C7F"/>
    <w:rsid w:val="002252F4"/>
    <w:rsid w:val="002419CB"/>
    <w:rsid w:val="00256704"/>
    <w:rsid w:val="002703BA"/>
    <w:rsid w:val="00295119"/>
    <w:rsid w:val="002D24B2"/>
    <w:rsid w:val="002E77DA"/>
    <w:rsid w:val="0030319D"/>
    <w:rsid w:val="0031093C"/>
    <w:rsid w:val="00311D9D"/>
    <w:rsid w:val="003562FD"/>
    <w:rsid w:val="003656B4"/>
    <w:rsid w:val="003718CA"/>
    <w:rsid w:val="003925E6"/>
    <w:rsid w:val="003B366E"/>
    <w:rsid w:val="003D616D"/>
    <w:rsid w:val="003D6991"/>
    <w:rsid w:val="004248AD"/>
    <w:rsid w:val="00460561"/>
    <w:rsid w:val="00471A49"/>
    <w:rsid w:val="00477A38"/>
    <w:rsid w:val="00480C4C"/>
    <w:rsid w:val="004A11A8"/>
    <w:rsid w:val="004D5FD5"/>
    <w:rsid w:val="004E5D74"/>
    <w:rsid w:val="00530835"/>
    <w:rsid w:val="00555909"/>
    <w:rsid w:val="0057761B"/>
    <w:rsid w:val="005A4D71"/>
    <w:rsid w:val="005B0783"/>
    <w:rsid w:val="005B36F6"/>
    <w:rsid w:val="005F4D86"/>
    <w:rsid w:val="006442B1"/>
    <w:rsid w:val="00644D76"/>
    <w:rsid w:val="0068709D"/>
    <w:rsid w:val="006B0D57"/>
    <w:rsid w:val="006B5D02"/>
    <w:rsid w:val="006E41A2"/>
    <w:rsid w:val="006F7BBB"/>
    <w:rsid w:val="006F7D36"/>
    <w:rsid w:val="00704DB2"/>
    <w:rsid w:val="007340A5"/>
    <w:rsid w:val="00745B9A"/>
    <w:rsid w:val="0075230C"/>
    <w:rsid w:val="007D0ED6"/>
    <w:rsid w:val="007F2589"/>
    <w:rsid w:val="008116A3"/>
    <w:rsid w:val="008200B6"/>
    <w:rsid w:val="0082372B"/>
    <w:rsid w:val="008623A8"/>
    <w:rsid w:val="00872928"/>
    <w:rsid w:val="00886E52"/>
    <w:rsid w:val="008D123D"/>
    <w:rsid w:val="009064CF"/>
    <w:rsid w:val="00943EE8"/>
    <w:rsid w:val="00946DF3"/>
    <w:rsid w:val="00960C85"/>
    <w:rsid w:val="009A37D1"/>
    <w:rsid w:val="009B53EA"/>
    <w:rsid w:val="009C1B6A"/>
    <w:rsid w:val="00A33DAF"/>
    <w:rsid w:val="00A37222"/>
    <w:rsid w:val="00A75ECC"/>
    <w:rsid w:val="00A834BD"/>
    <w:rsid w:val="00AA15F4"/>
    <w:rsid w:val="00AC21B7"/>
    <w:rsid w:val="00B472EF"/>
    <w:rsid w:val="00B5786A"/>
    <w:rsid w:val="00B659BE"/>
    <w:rsid w:val="00B70FE9"/>
    <w:rsid w:val="00B72376"/>
    <w:rsid w:val="00B73C9D"/>
    <w:rsid w:val="00B96807"/>
    <w:rsid w:val="00BA1036"/>
    <w:rsid w:val="00BA79CB"/>
    <w:rsid w:val="00BB43BE"/>
    <w:rsid w:val="00BC77E5"/>
    <w:rsid w:val="00BD19B6"/>
    <w:rsid w:val="00BF5BC4"/>
    <w:rsid w:val="00C008F7"/>
    <w:rsid w:val="00C41108"/>
    <w:rsid w:val="00C46705"/>
    <w:rsid w:val="00C46B2F"/>
    <w:rsid w:val="00CB5D3D"/>
    <w:rsid w:val="00CD0DC8"/>
    <w:rsid w:val="00CD38B7"/>
    <w:rsid w:val="00CD4F14"/>
    <w:rsid w:val="00CF02BC"/>
    <w:rsid w:val="00D126F1"/>
    <w:rsid w:val="00D43805"/>
    <w:rsid w:val="00D44051"/>
    <w:rsid w:val="00D74126"/>
    <w:rsid w:val="00D76B23"/>
    <w:rsid w:val="00DE4FAF"/>
    <w:rsid w:val="00DF20FF"/>
    <w:rsid w:val="00E20452"/>
    <w:rsid w:val="00E653FC"/>
    <w:rsid w:val="00E83691"/>
    <w:rsid w:val="00EA278A"/>
    <w:rsid w:val="00EB395C"/>
    <w:rsid w:val="00EE7261"/>
    <w:rsid w:val="00F475D2"/>
    <w:rsid w:val="00F51DDB"/>
    <w:rsid w:val="00F64775"/>
    <w:rsid w:val="00FA51EC"/>
    <w:rsid w:val="00FB52D9"/>
    <w:rsid w:val="00FB6FD3"/>
    <w:rsid w:val="014AEBFB"/>
    <w:rsid w:val="01620219"/>
    <w:rsid w:val="01AF4A51"/>
    <w:rsid w:val="02517014"/>
    <w:rsid w:val="028F820A"/>
    <w:rsid w:val="034460E8"/>
    <w:rsid w:val="04DD7CAE"/>
    <w:rsid w:val="052755CC"/>
    <w:rsid w:val="055677FE"/>
    <w:rsid w:val="05600F47"/>
    <w:rsid w:val="05CE396A"/>
    <w:rsid w:val="061B2B25"/>
    <w:rsid w:val="06631E78"/>
    <w:rsid w:val="06E4F63D"/>
    <w:rsid w:val="07012645"/>
    <w:rsid w:val="0703B47E"/>
    <w:rsid w:val="074F07A5"/>
    <w:rsid w:val="07A236B6"/>
    <w:rsid w:val="083F59FE"/>
    <w:rsid w:val="092D642A"/>
    <w:rsid w:val="098CE1A4"/>
    <w:rsid w:val="0A6ACFD9"/>
    <w:rsid w:val="0B2389B4"/>
    <w:rsid w:val="0B4D6E08"/>
    <w:rsid w:val="0B7CDE9C"/>
    <w:rsid w:val="0BF42A10"/>
    <w:rsid w:val="0C096DE1"/>
    <w:rsid w:val="0DB4BA0C"/>
    <w:rsid w:val="0E1F3292"/>
    <w:rsid w:val="0E4456D0"/>
    <w:rsid w:val="0E4F0E67"/>
    <w:rsid w:val="105918D2"/>
    <w:rsid w:val="10AD7310"/>
    <w:rsid w:val="10C5FA71"/>
    <w:rsid w:val="123DE628"/>
    <w:rsid w:val="12928541"/>
    <w:rsid w:val="12FFD2C6"/>
    <w:rsid w:val="15268523"/>
    <w:rsid w:val="15A4AC07"/>
    <w:rsid w:val="15D551B0"/>
    <w:rsid w:val="15E6CA4E"/>
    <w:rsid w:val="17078064"/>
    <w:rsid w:val="189A696F"/>
    <w:rsid w:val="18C2CB27"/>
    <w:rsid w:val="197D9BE8"/>
    <w:rsid w:val="19F6F93A"/>
    <w:rsid w:val="1A114A74"/>
    <w:rsid w:val="1B2068DC"/>
    <w:rsid w:val="1BD7DDF7"/>
    <w:rsid w:val="1CCA43FD"/>
    <w:rsid w:val="1CF31D19"/>
    <w:rsid w:val="1DD16760"/>
    <w:rsid w:val="1E11F419"/>
    <w:rsid w:val="1E610850"/>
    <w:rsid w:val="1EB9886F"/>
    <w:rsid w:val="1F0FEDF2"/>
    <w:rsid w:val="2006E986"/>
    <w:rsid w:val="20995324"/>
    <w:rsid w:val="20E8504E"/>
    <w:rsid w:val="2182F29D"/>
    <w:rsid w:val="21B32428"/>
    <w:rsid w:val="21B63E18"/>
    <w:rsid w:val="21F20B15"/>
    <w:rsid w:val="229639B1"/>
    <w:rsid w:val="2318060D"/>
    <w:rsid w:val="24768C1B"/>
    <w:rsid w:val="2491E068"/>
    <w:rsid w:val="25697CD8"/>
    <w:rsid w:val="277D6E16"/>
    <w:rsid w:val="27C95A4A"/>
    <w:rsid w:val="281AC5E0"/>
    <w:rsid w:val="2A333AE8"/>
    <w:rsid w:val="2A65E783"/>
    <w:rsid w:val="2B9A1283"/>
    <w:rsid w:val="2BD23A39"/>
    <w:rsid w:val="2C2B7F4C"/>
    <w:rsid w:val="2E97484B"/>
    <w:rsid w:val="2F8AB208"/>
    <w:rsid w:val="30C7050D"/>
    <w:rsid w:val="319E7647"/>
    <w:rsid w:val="334120ED"/>
    <w:rsid w:val="33B73A2A"/>
    <w:rsid w:val="33BBA804"/>
    <w:rsid w:val="347BF21E"/>
    <w:rsid w:val="36E823A2"/>
    <w:rsid w:val="382148F5"/>
    <w:rsid w:val="38A04C70"/>
    <w:rsid w:val="398E11D5"/>
    <w:rsid w:val="399123A8"/>
    <w:rsid w:val="399470B6"/>
    <w:rsid w:val="3BBEFCA3"/>
    <w:rsid w:val="3C2BFD3F"/>
    <w:rsid w:val="3C3A60EE"/>
    <w:rsid w:val="3C83AB82"/>
    <w:rsid w:val="3D0999E6"/>
    <w:rsid w:val="3D394459"/>
    <w:rsid w:val="3D9A0349"/>
    <w:rsid w:val="3E195CF2"/>
    <w:rsid w:val="3EC599D1"/>
    <w:rsid w:val="3F9DA8E5"/>
    <w:rsid w:val="40CF2222"/>
    <w:rsid w:val="4118B7A9"/>
    <w:rsid w:val="416DD36E"/>
    <w:rsid w:val="41A758F2"/>
    <w:rsid w:val="41B3DD83"/>
    <w:rsid w:val="434A1AD1"/>
    <w:rsid w:val="445A9696"/>
    <w:rsid w:val="44BFB9F1"/>
    <w:rsid w:val="455526F8"/>
    <w:rsid w:val="45EA145E"/>
    <w:rsid w:val="4688C133"/>
    <w:rsid w:val="46CE54AB"/>
    <w:rsid w:val="4760BF6C"/>
    <w:rsid w:val="47B8A75F"/>
    <w:rsid w:val="48496C63"/>
    <w:rsid w:val="4889E599"/>
    <w:rsid w:val="4953B4D1"/>
    <w:rsid w:val="4962035E"/>
    <w:rsid w:val="49A639BF"/>
    <w:rsid w:val="49CDCA9A"/>
    <w:rsid w:val="4B0B6EFE"/>
    <w:rsid w:val="4B5827AF"/>
    <w:rsid w:val="4BC8CA9C"/>
    <w:rsid w:val="4BF27E44"/>
    <w:rsid w:val="4D00DDB3"/>
    <w:rsid w:val="4D465E9A"/>
    <w:rsid w:val="4FC02FFC"/>
    <w:rsid w:val="506AA5C0"/>
    <w:rsid w:val="50768A66"/>
    <w:rsid w:val="51C5250C"/>
    <w:rsid w:val="5329FB46"/>
    <w:rsid w:val="53B27D2C"/>
    <w:rsid w:val="551F1358"/>
    <w:rsid w:val="58AB0441"/>
    <w:rsid w:val="590725A3"/>
    <w:rsid w:val="596B079B"/>
    <w:rsid w:val="59F3B514"/>
    <w:rsid w:val="5C8BDFC3"/>
    <w:rsid w:val="5CA5A549"/>
    <w:rsid w:val="5CEC4F0C"/>
    <w:rsid w:val="5D07B240"/>
    <w:rsid w:val="5D2A6DB9"/>
    <w:rsid w:val="5DB2A891"/>
    <w:rsid w:val="5E285141"/>
    <w:rsid w:val="5E42AF5B"/>
    <w:rsid w:val="5F34FA1C"/>
    <w:rsid w:val="5FB0DF31"/>
    <w:rsid w:val="61C54151"/>
    <w:rsid w:val="621BAD19"/>
    <w:rsid w:val="6273DBAC"/>
    <w:rsid w:val="6410C626"/>
    <w:rsid w:val="65756791"/>
    <w:rsid w:val="65F52116"/>
    <w:rsid w:val="66C6EDC3"/>
    <w:rsid w:val="67FC8945"/>
    <w:rsid w:val="680A7730"/>
    <w:rsid w:val="68246D28"/>
    <w:rsid w:val="68CF6E69"/>
    <w:rsid w:val="68F86D98"/>
    <w:rsid w:val="692E7DA7"/>
    <w:rsid w:val="6950EE0B"/>
    <w:rsid w:val="6991C1CC"/>
    <w:rsid w:val="6A2B760D"/>
    <w:rsid w:val="6A923608"/>
    <w:rsid w:val="6A9C4BD7"/>
    <w:rsid w:val="6AC10B28"/>
    <w:rsid w:val="6B5726DB"/>
    <w:rsid w:val="6BF7DA5B"/>
    <w:rsid w:val="6C1BB16B"/>
    <w:rsid w:val="6C2A5521"/>
    <w:rsid w:val="6D010E51"/>
    <w:rsid w:val="6D083592"/>
    <w:rsid w:val="6DE9C23B"/>
    <w:rsid w:val="6E65C3B9"/>
    <w:rsid w:val="6EADB20B"/>
    <w:rsid w:val="6EBA1208"/>
    <w:rsid w:val="6F054EBE"/>
    <w:rsid w:val="70111FE6"/>
    <w:rsid w:val="701D2C87"/>
    <w:rsid w:val="70860946"/>
    <w:rsid w:val="722D70C7"/>
    <w:rsid w:val="72F5CDEE"/>
    <w:rsid w:val="74E8B902"/>
    <w:rsid w:val="7534DB33"/>
    <w:rsid w:val="75F1212E"/>
    <w:rsid w:val="761882A0"/>
    <w:rsid w:val="781A6FA9"/>
    <w:rsid w:val="78788E67"/>
    <w:rsid w:val="78874C48"/>
    <w:rsid w:val="78A016A8"/>
    <w:rsid w:val="7A581EC7"/>
    <w:rsid w:val="7ACD0F73"/>
    <w:rsid w:val="7C86910D"/>
    <w:rsid w:val="7C9EE5BC"/>
    <w:rsid w:val="7D4DD825"/>
    <w:rsid w:val="7DBE5E23"/>
    <w:rsid w:val="7E9EE5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20D4"/>
  <w15:docId w15:val="{4425B3E4-8A70-416B-A50C-EB6AB726F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70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705"/>
    <w:pPr>
      <w:ind w:left="720"/>
    </w:pPr>
  </w:style>
  <w:style w:type="character" w:styleId="Hyperlink">
    <w:name w:val="Hyperlink"/>
    <w:basedOn w:val="DefaultParagraphFont"/>
    <w:uiPriority w:val="99"/>
    <w:unhideWhenUsed/>
    <w:rsid w:val="003656B4"/>
    <w:rPr>
      <w:color w:val="0000FF" w:themeColor="hyperlink"/>
      <w:u w:val="single"/>
    </w:rPr>
  </w:style>
  <w:style w:type="paragraph" w:styleId="BalloonText">
    <w:name w:val="Balloon Text"/>
    <w:basedOn w:val="Normal"/>
    <w:link w:val="BalloonTextChar"/>
    <w:uiPriority w:val="99"/>
    <w:semiHidden/>
    <w:unhideWhenUsed/>
    <w:rsid w:val="006B0D57"/>
    <w:rPr>
      <w:rFonts w:ascii="Tahoma" w:hAnsi="Tahoma" w:cs="Tahoma"/>
      <w:sz w:val="16"/>
      <w:szCs w:val="16"/>
    </w:rPr>
  </w:style>
  <w:style w:type="character" w:customStyle="1" w:styleId="BalloonTextChar">
    <w:name w:val="Balloon Text Char"/>
    <w:basedOn w:val="DefaultParagraphFont"/>
    <w:link w:val="BalloonText"/>
    <w:uiPriority w:val="99"/>
    <w:semiHidden/>
    <w:rsid w:val="006B0D57"/>
    <w:rPr>
      <w:rFonts w:ascii="Tahoma" w:hAnsi="Tahoma" w:cs="Tahoma"/>
      <w:sz w:val="16"/>
      <w:szCs w:val="16"/>
    </w:rPr>
  </w:style>
  <w:style w:type="character" w:styleId="LineNumber">
    <w:name w:val="line number"/>
    <w:basedOn w:val="DefaultParagraphFont"/>
    <w:uiPriority w:val="99"/>
    <w:semiHidden/>
    <w:unhideWhenUsed/>
    <w:rsid w:val="001E0147"/>
  </w:style>
  <w:style w:type="character" w:styleId="PlaceholderText">
    <w:name w:val="Placeholder Text"/>
    <w:basedOn w:val="DefaultParagraphFont"/>
    <w:uiPriority w:val="99"/>
    <w:semiHidden/>
    <w:rsid w:val="00FA51EC"/>
    <w:rPr>
      <w:color w:val="808080"/>
    </w:rPr>
  </w:style>
  <w:style w:type="character" w:customStyle="1" w:styleId="Style1">
    <w:name w:val="Style1"/>
    <w:basedOn w:val="DefaultParagraphFont"/>
    <w:uiPriority w:val="1"/>
    <w:rsid w:val="00E83691"/>
    <w:rPr>
      <w:rFonts w:ascii="Bookman Old Style" w:hAnsi="Bookman Old Style"/>
      <w:sz w:val="22"/>
    </w:rPr>
  </w:style>
  <w:style w:type="character" w:customStyle="1" w:styleId="Style2">
    <w:name w:val="Style2"/>
    <w:basedOn w:val="DefaultParagraphFont"/>
    <w:uiPriority w:val="1"/>
    <w:rsid w:val="00E83691"/>
    <w:rPr>
      <w:rFonts w:ascii="Bookman Old Style" w:hAnsi="Bookman Old Style"/>
      <w:b/>
      <w:sz w:val="22"/>
    </w:rPr>
  </w:style>
  <w:style w:type="paragraph" w:styleId="Revision">
    <w:name w:val="Revision"/>
    <w:hidden/>
    <w:uiPriority w:val="99"/>
    <w:semiHidden/>
    <w:rsid w:val="00EE7261"/>
    <w:pPr>
      <w:spacing w:after="0" w:line="240" w:lineRule="auto"/>
    </w:pPr>
    <w:rPr>
      <w:rFonts w:ascii="Calibri" w:hAnsi="Calibri" w:cs="Times New Roman"/>
    </w:rPr>
  </w:style>
  <w:style w:type="character" w:styleId="FollowedHyperlink">
    <w:name w:val="FollowedHyperlink"/>
    <w:basedOn w:val="DefaultParagraphFont"/>
    <w:uiPriority w:val="99"/>
    <w:semiHidden/>
    <w:unhideWhenUsed/>
    <w:rsid w:val="00D74126"/>
    <w:rPr>
      <w:color w:val="800080" w:themeColor="followedHyperlink"/>
      <w:u w:val="single"/>
    </w:rPr>
  </w:style>
  <w:style w:type="character" w:styleId="UnresolvedMention">
    <w:name w:val="Unresolved Mention"/>
    <w:basedOn w:val="DefaultParagraphFont"/>
    <w:uiPriority w:val="99"/>
    <w:semiHidden/>
    <w:unhideWhenUsed/>
    <w:rsid w:val="00295119"/>
    <w:rPr>
      <w:color w:val="605E5C"/>
      <w:shd w:val="clear" w:color="auto" w:fill="E1DFDD"/>
    </w:rPr>
  </w:style>
  <w:style w:type="paragraph" w:styleId="Header">
    <w:name w:val="header"/>
    <w:basedOn w:val="Normal"/>
    <w:link w:val="HeaderChar"/>
    <w:uiPriority w:val="99"/>
    <w:unhideWhenUsed/>
    <w:rsid w:val="004D5FD5"/>
    <w:pPr>
      <w:tabs>
        <w:tab w:val="center" w:pos="4680"/>
        <w:tab w:val="right" w:pos="9360"/>
      </w:tabs>
    </w:pPr>
  </w:style>
  <w:style w:type="character" w:customStyle="1" w:styleId="HeaderChar">
    <w:name w:val="Header Char"/>
    <w:basedOn w:val="DefaultParagraphFont"/>
    <w:link w:val="Header"/>
    <w:uiPriority w:val="99"/>
    <w:rsid w:val="004D5FD5"/>
    <w:rPr>
      <w:rFonts w:ascii="Calibri" w:hAnsi="Calibri" w:cs="Times New Roman"/>
    </w:rPr>
  </w:style>
  <w:style w:type="paragraph" w:styleId="Footer">
    <w:name w:val="footer"/>
    <w:basedOn w:val="Normal"/>
    <w:link w:val="FooterChar"/>
    <w:uiPriority w:val="99"/>
    <w:unhideWhenUsed/>
    <w:rsid w:val="004D5FD5"/>
    <w:pPr>
      <w:tabs>
        <w:tab w:val="center" w:pos="4680"/>
        <w:tab w:val="right" w:pos="9360"/>
      </w:tabs>
    </w:pPr>
  </w:style>
  <w:style w:type="character" w:customStyle="1" w:styleId="FooterChar">
    <w:name w:val="Footer Char"/>
    <w:basedOn w:val="DefaultParagraphFont"/>
    <w:link w:val="Footer"/>
    <w:uiPriority w:val="99"/>
    <w:rsid w:val="004D5FD5"/>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E08932652E674FAF0ADF83F2A3016A" ma:contentTypeVersion="19" ma:contentTypeDescription="Create a new document." ma:contentTypeScope="" ma:versionID="4d2a4c9ffb7d3ce3cbded4b26312a77a">
  <xsd:schema xmlns:xsd="http://www.w3.org/2001/XMLSchema" xmlns:xs="http://www.w3.org/2001/XMLSchema" xmlns:p="http://schemas.microsoft.com/office/2006/metadata/properties" xmlns:ns2="47b6ecc3-3b89-4473-8f4e-619ef98aa954" xmlns:ns3="483da240-c8b3-4956-9f66-0889f0e0d463" targetNamespace="http://schemas.microsoft.com/office/2006/metadata/properties" ma:root="true" ma:fieldsID="098b6f0d8fc5eb37e9f8af0654cd694f" ns2:_="" ns3:_="">
    <xsd:import namespace="47b6ecc3-3b89-4473-8f4e-619ef98aa954"/>
    <xsd:import namespace="483da240-c8b3-4956-9f66-0889f0e0d4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Location" minOccurs="0"/>
                <xsd:element ref="ns3:MediaLengthInSeconds"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6ecc3-3b89-4473-8f4e-619ef98aa9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6f60f6-0fa8-4259-9299-4a1975e3814b}" ma:internalName="TaxCatchAll" ma:showField="CatchAllData" ma:web="47b6ecc3-3b89-4473-8f4e-619ef98aa9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3da240-c8b3-4956-9f66-0889f0e0d4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a1bd0f-cf2c-4a8d-a987-8e1c06bf72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7b6ecc3-3b89-4473-8f4e-619ef98aa954" xsi:nil="true"/>
    <lcf76f155ced4ddcb4097134ff3c332f xmlns="483da240-c8b3-4956-9f66-0889f0e0d463">
      <Terms xmlns="http://schemas.microsoft.com/office/infopath/2007/PartnerControls"/>
    </lcf76f155ced4ddcb4097134ff3c332f>
    <Status xmlns="483da240-c8b3-4956-9f66-0889f0e0d463" xsi:nil="true"/>
  </documentManagement>
</p:properties>
</file>

<file path=customXml/itemProps1.xml><?xml version="1.0" encoding="utf-8"?>
<ds:datastoreItem xmlns:ds="http://schemas.openxmlformats.org/officeDocument/2006/customXml" ds:itemID="{534985CA-D0F7-4657-9FBE-A96540905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6ecc3-3b89-4473-8f4e-619ef98aa954"/>
    <ds:schemaRef ds:uri="483da240-c8b3-4956-9f66-0889f0e0d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4516E0-4D02-4570-B86F-9C273781C2AC}">
  <ds:schemaRefs>
    <ds:schemaRef ds:uri="http://schemas.microsoft.com/sharepoint/v3/contenttype/forms"/>
  </ds:schemaRefs>
</ds:datastoreItem>
</file>

<file path=customXml/itemProps3.xml><?xml version="1.0" encoding="utf-8"?>
<ds:datastoreItem xmlns:ds="http://schemas.openxmlformats.org/officeDocument/2006/customXml" ds:itemID="{308EBC1D-5C16-42F0-9F38-12FDFAB60FDD}">
  <ds:schemaRefs>
    <ds:schemaRef ds:uri="http://schemas.microsoft.com/office/2006/metadata/properties"/>
    <ds:schemaRef ds:uri="http://schemas.microsoft.com/office/infopath/2007/PartnerControls"/>
    <ds:schemaRef ds:uri="47b6ecc3-3b89-4473-8f4e-619ef98aa954"/>
    <ds:schemaRef ds:uri="483da240-c8b3-4956-9f66-0889f0e0d46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839</Words>
  <Characters>5045</Characters>
  <Application>Microsoft Office Word</Application>
  <DocSecurity>0</DocSecurity>
  <Lines>132</Lines>
  <Paragraphs>58</Paragraphs>
  <ScaleCrop>false</ScaleCrop>
  <Company>Microsoft</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Rachal Gunderson</dc:creator>
  <cp:keywords/>
  <cp:lastModifiedBy>Emma Brown</cp:lastModifiedBy>
  <cp:revision>2</cp:revision>
  <cp:lastPrinted>2015-04-14T18:25:00Z</cp:lastPrinted>
  <dcterms:created xsi:type="dcterms:W3CDTF">2026-09-19T17:29:00Z</dcterms:created>
  <dcterms:modified xsi:type="dcterms:W3CDTF">2026-09-19T17:29:00Z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0x0101007EE08932652E674FAF0ADF83F2A3016A</vt:lpwstr>
  </property>
  <property fmtid="{D5CDD505-2E9C-101B-9397-08002B2CF9AE}" pid="3" name="MediaServiceImageTags">
    <vt:lpwstr/>
  </property>
  <property fmtid="{D5CDD505-2E9C-101B-9397-08002B2CF9AE}" pid="4" name="docLang">
    <vt:lpwstr>en</vt:lpwstr>
  </property>
</Properties>
</file>